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106F1" w14:textId="77777777" w:rsidR="00380746" w:rsidRDefault="000309D3" w:rsidP="00872134">
      <w:pPr>
        <w:suppressAutoHyphens/>
        <w:rPr>
          <w:b/>
        </w:rPr>
      </w:pPr>
      <w:r>
        <w:rPr>
          <w:b/>
        </w:rPr>
        <w:t xml:space="preserve"> </w:t>
      </w:r>
    </w:p>
    <w:p w14:paraId="78643C04" w14:textId="77777777" w:rsidR="007572DC" w:rsidRDefault="007572DC">
      <w:pPr>
        <w:suppressAutoHyphens/>
        <w:jc w:val="center"/>
        <w:rPr>
          <w:b/>
        </w:rPr>
      </w:pPr>
    </w:p>
    <w:p w14:paraId="385F57F2" w14:textId="77777777" w:rsidR="007572DC" w:rsidRDefault="007572DC">
      <w:pPr>
        <w:suppressAutoHyphens/>
        <w:jc w:val="center"/>
        <w:rPr>
          <w:b/>
          <w:spacing w:val="-4"/>
          <w:sz w:val="36"/>
        </w:rPr>
      </w:pPr>
    </w:p>
    <w:p w14:paraId="3CBDA75F" w14:textId="24F3804D" w:rsidR="00380746" w:rsidRDefault="00380746">
      <w:pPr>
        <w:pStyle w:val="Heading2"/>
        <w:jc w:val="center"/>
        <w:rPr>
          <w:rFonts w:ascii="Arial" w:hAnsi="Arial"/>
        </w:rPr>
      </w:pPr>
      <w:r>
        <w:rPr>
          <w:rFonts w:ascii="Arial" w:hAnsi="Arial"/>
        </w:rPr>
        <w:t>NCCD CONTRACT NO</w:t>
      </w:r>
      <w:r w:rsidR="009A2761">
        <w:rPr>
          <w:rFonts w:ascii="Arial" w:hAnsi="Arial"/>
        </w:rPr>
        <w:t xml:space="preserve">. </w:t>
      </w:r>
      <w:r w:rsidR="00BE2520">
        <w:rPr>
          <w:rFonts w:ascii="Arial" w:hAnsi="Arial"/>
        </w:rPr>
        <w:t>1869-00</w:t>
      </w:r>
    </w:p>
    <w:p w14:paraId="52CAB3CA" w14:textId="77777777" w:rsidR="00380746" w:rsidRDefault="00380746">
      <w:pPr>
        <w:tabs>
          <w:tab w:val="left" w:pos="-720"/>
        </w:tabs>
        <w:suppressAutoHyphens/>
        <w:jc w:val="center"/>
        <w:rPr>
          <w:b/>
          <w:spacing w:val="-4"/>
          <w:sz w:val="36"/>
        </w:rPr>
      </w:pPr>
    </w:p>
    <w:p w14:paraId="456022C6" w14:textId="77777777" w:rsidR="00380746" w:rsidRDefault="00380746">
      <w:pPr>
        <w:tabs>
          <w:tab w:val="left" w:pos="-720"/>
        </w:tabs>
        <w:suppressAutoHyphens/>
        <w:jc w:val="center"/>
        <w:rPr>
          <w:b/>
          <w:spacing w:val="-4"/>
          <w:sz w:val="36"/>
        </w:rPr>
      </w:pPr>
    </w:p>
    <w:p w14:paraId="1422F055" w14:textId="77777777" w:rsidR="00380746" w:rsidRDefault="00380746">
      <w:pPr>
        <w:tabs>
          <w:tab w:val="center" w:pos="4680"/>
        </w:tabs>
        <w:suppressAutoHyphens/>
        <w:jc w:val="center"/>
        <w:rPr>
          <w:b/>
          <w:spacing w:val="-4"/>
          <w:sz w:val="36"/>
        </w:rPr>
      </w:pPr>
      <w:r>
        <w:rPr>
          <w:b/>
          <w:spacing w:val="-4"/>
          <w:sz w:val="36"/>
        </w:rPr>
        <w:t>NEW CASTLE CONSERVATION DISTRICT</w:t>
      </w:r>
    </w:p>
    <w:p w14:paraId="1B6A9DA9" w14:textId="77777777" w:rsidR="00380746" w:rsidRDefault="00380746">
      <w:pPr>
        <w:tabs>
          <w:tab w:val="left" w:pos="-720"/>
        </w:tabs>
        <w:suppressAutoHyphens/>
        <w:jc w:val="center"/>
        <w:rPr>
          <w:b/>
          <w:spacing w:val="-4"/>
          <w:sz w:val="36"/>
        </w:rPr>
      </w:pPr>
    </w:p>
    <w:p w14:paraId="642F1962" w14:textId="77777777" w:rsidR="00380746" w:rsidRDefault="00380746">
      <w:pPr>
        <w:tabs>
          <w:tab w:val="center" w:pos="4680"/>
        </w:tabs>
        <w:suppressAutoHyphens/>
        <w:jc w:val="center"/>
        <w:rPr>
          <w:b/>
          <w:spacing w:val="-4"/>
          <w:sz w:val="36"/>
        </w:rPr>
      </w:pPr>
    </w:p>
    <w:p w14:paraId="7DEDBF41" w14:textId="34A1224E" w:rsidR="00380746" w:rsidRPr="00BE2520" w:rsidRDefault="00BE2520">
      <w:pPr>
        <w:pStyle w:val="Heading2"/>
        <w:jc w:val="center"/>
        <w:rPr>
          <w:rFonts w:ascii="Arial" w:hAnsi="Arial"/>
        </w:rPr>
      </w:pPr>
      <w:r w:rsidRPr="00BE2520">
        <w:rPr>
          <w:rFonts w:ascii="Arial" w:hAnsi="Arial"/>
        </w:rPr>
        <w:t>ROCKLAND MILLS RETAINING WALL</w:t>
      </w:r>
    </w:p>
    <w:p w14:paraId="24CF2E14" w14:textId="77777777" w:rsidR="00380746" w:rsidRDefault="00380746">
      <w:pPr>
        <w:tabs>
          <w:tab w:val="left" w:pos="-720"/>
        </w:tabs>
        <w:suppressAutoHyphens/>
        <w:jc w:val="both"/>
        <w:rPr>
          <w:b/>
          <w:spacing w:val="-4"/>
          <w:sz w:val="36"/>
        </w:rPr>
      </w:pPr>
    </w:p>
    <w:p w14:paraId="774DD49E" w14:textId="77777777" w:rsidR="00380746" w:rsidRDefault="00380746">
      <w:pPr>
        <w:tabs>
          <w:tab w:val="left" w:pos="-720"/>
        </w:tabs>
        <w:suppressAutoHyphens/>
        <w:jc w:val="both"/>
        <w:rPr>
          <w:b/>
          <w:spacing w:val="-3"/>
          <w:sz w:val="28"/>
        </w:rPr>
      </w:pPr>
    </w:p>
    <w:p w14:paraId="7FE29B91" w14:textId="77777777" w:rsidR="00380746" w:rsidRDefault="00380746">
      <w:pPr>
        <w:tabs>
          <w:tab w:val="left" w:pos="-720"/>
        </w:tabs>
        <w:suppressAutoHyphens/>
        <w:jc w:val="both"/>
        <w:rPr>
          <w:b/>
          <w:spacing w:val="-3"/>
          <w:sz w:val="28"/>
        </w:rPr>
      </w:pPr>
    </w:p>
    <w:p w14:paraId="337718B7" w14:textId="77777777" w:rsidR="00380746" w:rsidRDefault="00380746">
      <w:pPr>
        <w:tabs>
          <w:tab w:val="left" w:pos="-720"/>
        </w:tabs>
        <w:suppressAutoHyphens/>
        <w:jc w:val="both"/>
        <w:rPr>
          <w:b/>
          <w:spacing w:val="-3"/>
          <w:sz w:val="28"/>
        </w:rPr>
      </w:pPr>
    </w:p>
    <w:p w14:paraId="7AFBF4E0" w14:textId="77777777" w:rsidR="00380746" w:rsidRDefault="00380746">
      <w:pPr>
        <w:tabs>
          <w:tab w:val="left" w:pos="-720"/>
        </w:tabs>
        <w:suppressAutoHyphens/>
        <w:jc w:val="both"/>
        <w:rPr>
          <w:b/>
          <w:spacing w:val="-3"/>
          <w:sz w:val="28"/>
        </w:rPr>
      </w:pPr>
    </w:p>
    <w:p w14:paraId="2EEE31C2" w14:textId="24ADEC45" w:rsidR="00380746" w:rsidRPr="00BE2520" w:rsidRDefault="00380746">
      <w:pPr>
        <w:tabs>
          <w:tab w:val="center" w:pos="4680"/>
        </w:tabs>
        <w:suppressAutoHyphens/>
        <w:jc w:val="center"/>
        <w:rPr>
          <w:b/>
          <w:spacing w:val="-3"/>
          <w:sz w:val="28"/>
        </w:rPr>
      </w:pPr>
      <w:r w:rsidRPr="00BE2520">
        <w:rPr>
          <w:b/>
          <w:spacing w:val="-3"/>
          <w:sz w:val="28"/>
        </w:rPr>
        <w:t xml:space="preserve">INVITATION FOR </w:t>
      </w:r>
      <w:r w:rsidR="002821E3" w:rsidRPr="00BE2520">
        <w:rPr>
          <w:b/>
          <w:spacing w:val="-3"/>
          <w:sz w:val="28"/>
        </w:rPr>
        <w:t>BIDS</w:t>
      </w:r>
    </w:p>
    <w:p w14:paraId="02F7A70A" w14:textId="77777777" w:rsidR="00380746" w:rsidRDefault="00380746">
      <w:pPr>
        <w:tabs>
          <w:tab w:val="center" w:pos="4680"/>
        </w:tabs>
        <w:suppressAutoHyphens/>
        <w:jc w:val="center"/>
        <w:rPr>
          <w:b/>
          <w:spacing w:val="-3"/>
          <w:sz w:val="28"/>
        </w:rPr>
      </w:pPr>
    </w:p>
    <w:p w14:paraId="71CFC9A7" w14:textId="77777777" w:rsidR="00380746" w:rsidRDefault="00380746">
      <w:pPr>
        <w:tabs>
          <w:tab w:val="center" w:pos="4680"/>
        </w:tabs>
        <w:suppressAutoHyphens/>
        <w:jc w:val="center"/>
        <w:rPr>
          <w:b/>
          <w:spacing w:val="-3"/>
          <w:sz w:val="28"/>
        </w:rPr>
      </w:pPr>
      <w:r>
        <w:rPr>
          <w:b/>
          <w:spacing w:val="-3"/>
          <w:sz w:val="28"/>
        </w:rPr>
        <w:t>BID PACKAGE</w:t>
      </w:r>
    </w:p>
    <w:p w14:paraId="4B77ED27" w14:textId="77777777" w:rsidR="00380746" w:rsidRDefault="00380746">
      <w:pPr>
        <w:tabs>
          <w:tab w:val="left" w:pos="-720"/>
        </w:tabs>
        <w:suppressAutoHyphens/>
        <w:jc w:val="center"/>
        <w:rPr>
          <w:b/>
          <w:spacing w:val="-3"/>
          <w:sz w:val="28"/>
        </w:rPr>
      </w:pPr>
    </w:p>
    <w:p w14:paraId="52D1C7B6" w14:textId="77777777" w:rsidR="00380746" w:rsidRDefault="00380746">
      <w:pPr>
        <w:tabs>
          <w:tab w:val="center" w:pos="4680"/>
        </w:tabs>
        <w:suppressAutoHyphens/>
        <w:jc w:val="center"/>
        <w:rPr>
          <w:b/>
          <w:spacing w:val="-3"/>
          <w:sz w:val="28"/>
        </w:rPr>
      </w:pPr>
      <w:r>
        <w:rPr>
          <w:b/>
          <w:spacing w:val="-3"/>
          <w:sz w:val="28"/>
        </w:rPr>
        <w:t>AND</w:t>
      </w:r>
    </w:p>
    <w:p w14:paraId="54E76316" w14:textId="77777777" w:rsidR="00380746" w:rsidRDefault="00380746">
      <w:pPr>
        <w:tabs>
          <w:tab w:val="left" w:pos="-720"/>
        </w:tabs>
        <w:suppressAutoHyphens/>
        <w:jc w:val="center"/>
        <w:rPr>
          <w:b/>
          <w:spacing w:val="-3"/>
          <w:sz w:val="28"/>
        </w:rPr>
      </w:pPr>
    </w:p>
    <w:p w14:paraId="4BD13841" w14:textId="77777777" w:rsidR="00380746" w:rsidRDefault="00380746">
      <w:pPr>
        <w:tabs>
          <w:tab w:val="center" w:pos="4680"/>
        </w:tabs>
        <w:suppressAutoHyphens/>
        <w:jc w:val="center"/>
        <w:rPr>
          <w:b/>
          <w:spacing w:val="-3"/>
          <w:sz w:val="28"/>
        </w:rPr>
      </w:pPr>
      <w:r>
        <w:rPr>
          <w:b/>
          <w:spacing w:val="-3"/>
          <w:sz w:val="28"/>
        </w:rPr>
        <w:t>SPECIFICATIONS</w:t>
      </w:r>
    </w:p>
    <w:p w14:paraId="3467F9B8" w14:textId="77777777" w:rsidR="00380746" w:rsidRDefault="00380746">
      <w:pPr>
        <w:tabs>
          <w:tab w:val="left" w:pos="-720"/>
        </w:tabs>
        <w:suppressAutoHyphens/>
        <w:jc w:val="both"/>
        <w:rPr>
          <w:b/>
          <w:spacing w:val="-3"/>
          <w:sz w:val="28"/>
        </w:rPr>
      </w:pPr>
    </w:p>
    <w:p w14:paraId="13E3D519" w14:textId="77777777" w:rsidR="00380746" w:rsidRDefault="00380746">
      <w:pPr>
        <w:tabs>
          <w:tab w:val="left" w:pos="-720"/>
        </w:tabs>
        <w:suppressAutoHyphens/>
        <w:jc w:val="both"/>
        <w:rPr>
          <w:b/>
          <w:spacing w:val="-3"/>
          <w:sz w:val="28"/>
        </w:rPr>
      </w:pPr>
    </w:p>
    <w:p w14:paraId="2672DDFA" w14:textId="77777777" w:rsidR="00380746" w:rsidRDefault="00380746">
      <w:pPr>
        <w:tabs>
          <w:tab w:val="left" w:pos="-720"/>
        </w:tabs>
        <w:suppressAutoHyphens/>
        <w:jc w:val="both"/>
        <w:rPr>
          <w:b/>
          <w:spacing w:val="-3"/>
          <w:sz w:val="28"/>
        </w:rPr>
      </w:pPr>
    </w:p>
    <w:p w14:paraId="1FBA74A6" w14:textId="248EBD41" w:rsidR="00380746" w:rsidRDefault="00380746">
      <w:pPr>
        <w:pStyle w:val="Heading5"/>
        <w:rPr>
          <w:rFonts w:ascii="Arial" w:hAnsi="Arial"/>
        </w:rPr>
      </w:pPr>
      <w:r>
        <w:rPr>
          <w:rFonts w:ascii="Arial" w:hAnsi="Arial"/>
        </w:rPr>
        <w:t>COMPLETION:</w:t>
      </w:r>
      <w:r w:rsidR="00BE2520">
        <w:rPr>
          <w:rFonts w:ascii="Arial" w:hAnsi="Arial"/>
        </w:rPr>
        <w:t xml:space="preserve"> </w:t>
      </w:r>
      <w:r w:rsidR="00556CFF">
        <w:rPr>
          <w:rFonts w:ascii="Arial" w:hAnsi="Arial"/>
        </w:rPr>
        <w:t>75</w:t>
      </w:r>
      <w:r w:rsidR="00BE2520">
        <w:rPr>
          <w:rFonts w:ascii="Arial" w:hAnsi="Arial"/>
        </w:rPr>
        <w:t xml:space="preserve"> WORKING DAYS</w:t>
      </w:r>
    </w:p>
    <w:p w14:paraId="4F19B9F4" w14:textId="77777777" w:rsidR="00380746" w:rsidRDefault="00380746">
      <w:pPr>
        <w:tabs>
          <w:tab w:val="left" w:pos="-720"/>
        </w:tabs>
        <w:suppressAutoHyphens/>
        <w:jc w:val="both"/>
        <w:rPr>
          <w:b/>
          <w:spacing w:val="-3"/>
          <w:sz w:val="28"/>
        </w:rPr>
      </w:pPr>
    </w:p>
    <w:p w14:paraId="28FFA194" w14:textId="77777777" w:rsidR="00380746" w:rsidRDefault="00380746">
      <w:pPr>
        <w:tabs>
          <w:tab w:val="left" w:pos="-720"/>
        </w:tabs>
        <w:suppressAutoHyphens/>
        <w:jc w:val="both"/>
        <w:rPr>
          <w:b/>
          <w:spacing w:val="-3"/>
          <w:sz w:val="28"/>
        </w:rPr>
      </w:pPr>
    </w:p>
    <w:p w14:paraId="71E67FBB" w14:textId="77777777" w:rsidR="00380746" w:rsidRDefault="00380746">
      <w:pPr>
        <w:tabs>
          <w:tab w:val="left" w:pos="-720"/>
        </w:tabs>
        <w:suppressAutoHyphens/>
        <w:jc w:val="both"/>
        <w:rPr>
          <w:b/>
          <w:spacing w:val="-3"/>
          <w:sz w:val="28"/>
        </w:rPr>
      </w:pPr>
    </w:p>
    <w:p w14:paraId="32BF2863" w14:textId="77777777" w:rsidR="00380746" w:rsidRDefault="00380746">
      <w:pPr>
        <w:pStyle w:val="BodyText"/>
        <w:rPr>
          <w:rFonts w:ascii="Arial" w:hAnsi="Arial"/>
        </w:rPr>
      </w:pPr>
      <w:r>
        <w:rPr>
          <w:rFonts w:ascii="Arial" w:hAnsi="Arial"/>
        </w:rPr>
        <w:t>The attached copies of "Proposal and Schedule of Prices" in this booklet must be submitted and turned in for Bidding.</w:t>
      </w:r>
    </w:p>
    <w:p w14:paraId="6A7D36C1" w14:textId="77777777" w:rsidR="00380746" w:rsidRDefault="00380746">
      <w:pPr>
        <w:pStyle w:val="BodyText"/>
        <w:rPr>
          <w:rFonts w:ascii="Arial" w:hAnsi="Arial"/>
        </w:rPr>
      </w:pPr>
    </w:p>
    <w:p w14:paraId="60AA6D51" w14:textId="7A6AA077" w:rsidR="00380746" w:rsidRDefault="00BE2520">
      <w:pPr>
        <w:pBdr>
          <w:top w:val="single" w:sz="4" w:space="6" w:color="auto"/>
          <w:left w:val="single" w:sz="4" w:space="4" w:color="auto"/>
          <w:bottom w:val="single" w:sz="4" w:space="3" w:color="auto"/>
          <w:right w:val="single" w:sz="4" w:space="4" w:color="auto"/>
        </w:pBdr>
        <w:shd w:val="pct25" w:color="auto" w:fill="FFFFFF"/>
        <w:tabs>
          <w:tab w:val="left" w:pos="-720"/>
        </w:tabs>
        <w:suppressAutoHyphens/>
        <w:spacing w:before="120" w:after="120"/>
        <w:jc w:val="center"/>
        <w:rPr>
          <w:b/>
          <w:spacing w:val="-3"/>
          <w:sz w:val="28"/>
        </w:rPr>
      </w:pPr>
      <w:r>
        <w:rPr>
          <w:b/>
          <w:spacing w:val="-3"/>
          <w:sz w:val="28"/>
        </w:rPr>
        <w:t>MANDATORY PRE-</w:t>
      </w:r>
      <w:r w:rsidR="00380746">
        <w:rPr>
          <w:b/>
          <w:spacing w:val="-3"/>
          <w:sz w:val="28"/>
        </w:rPr>
        <w:t>BID</w:t>
      </w:r>
      <w:r>
        <w:rPr>
          <w:b/>
          <w:spacing w:val="-3"/>
          <w:sz w:val="28"/>
        </w:rPr>
        <w:t xml:space="preserve"> 10:00 A</w:t>
      </w:r>
      <w:r w:rsidR="002821E3">
        <w:rPr>
          <w:b/>
          <w:spacing w:val="-3"/>
          <w:sz w:val="28"/>
        </w:rPr>
        <w:t>M</w:t>
      </w:r>
      <w:r w:rsidR="00380746">
        <w:rPr>
          <w:b/>
          <w:spacing w:val="-3"/>
          <w:sz w:val="28"/>
        </w:rPr>
        <w:t xml:space="preserve"> ON</w:t>
      </w:r>
      <w:r w:rsidR="002821E3">
        <w:rPr>
          <w:b/>
          <w:spacing w:val="-3"/>
          <w:sz w:val="28"/>
        </w:rPr>
        <w:t xml:space="preserve"> </w:t>
      </w:r>
      <w:r w:rsidR="00EF1CE9">
        <w:rPr>
          <w:b/>
          <w:spacing w:val="-3"/>
          <w:sz w:val="28"/>
        </w:rPr>
        <w:t>NOVEMBER 17</w:t>
      </w:r>
      <w:r w:rsidR="00380746">
        <w:rPr>
          <w:b/>
          <w:spacing w:val="-3"/>
          <w:sz w:val="28"/>
        </w:rPr>
        <w:t xml:space="preserve">, </w:t>
      </w:r>
      <w:r w:rsidR="00DB0BE3">
        <w:rPr>
          <w:b/>
          <w:spacing w:val="-3"/>
          <w:sz w:val="28"/>
        </w:rPr>
        <w:t>20</w:t>
      </w:r>
      <w:r w:rsidR="00F23E5E">
        <w:rPr>
          <w:b/>
          <w:spacing w:val="-3"/>
          <w:sz w:val="28"/>
        </w:rPr>
        <w:t>2</w:t>
      </w:r>
      <w:r w:rsidR="00DC62C1">
        <w:rPr>
          <w:b/>
          <w:spacing w:val="-3"/>
          <w:sz w:val="28"/>
        </w:rPr>
        <w:t>1</w:t>
      </w:r>
    </w:p>
    <w:p w14:paraId="252B314C" w14:textId="77777777" w:rsidR="00BE2520" w:rsidRDefault="00BE2520" w:rsidP="00A07179">
      <w:pPr>
        <w:tabs>
          <w:tab w:val="center" w:pos="4680"/>
        </w:tabs>
        <w:suppressAutoHyphens/>
        <w:jc w:val="both"/>
        <w:rPr>
          <w:b/>
          <w:spacing w:val="-3"/>
        </w:rPr>
      </w:pPr>
    </w:p>
    <w:p w14:paraId="050EF2B3" w14:textId="3F39D140" w:rsidR="00BE2520" w:rsidRDefault="00BE2520" w:rsidP="00BE2520">
      <w:pPr>
        <w:pBdr>
          <w:top w:val="single" w:sz="4" w:space="6" w:color="auto"/>
          <w:left w:val="single" w:sz="4" w:space="4" w:color="auto"/>
          <w:bottom w:val="single" w:sz="4" w:space="3" w:color="auto"/>
          <w:right w:val="single" w:sz="4" w:space="4" w:color="auto"/>
        </w:pBdr>
        <w:shd w:val="pct25" w:color="auto" w:fill="FFFFFF"/>
        <w:tabs>
          <w:tab w:val="left" w:pos="-720"/>
        </w:tabs>
        <w:suppressAutoHyphens/>
        <w:spacing w:before="120" w:after="120"/>
        <w:jc w:val="center"/>
        <w:rPr>
          <w:b/>
          <w:spacing w:val="-3"/>
          <w:sz w:val="28"/>
        </w:rPr>
      </w:pPr>
      <w:r>
        <w:rPr>
          <w:b/>
          <w:spacing w:val="-3"/>
          <w:sz w:val="28"/>
        </w:rPr>
        <w:t xml:space="preserve">BIDS DUE BY </w:t>
      </w:r>
      <w:r w:rsidR="00EF1CE9">
        <w:rPr>
          <w:b/>
          <w:spacing w:val="-3"/>
          <w:sz w:val="28"/>
        </w:rPr>
        <w:t xml:space="preserve">10:00 </w:t>
      </w:r>
      <w:r>
        <w:rPr>
          <w:b/>
          <w:spacing w:val="-3"/>
          <w:sz w:val="28"/>
        </w:rPr>
        <w:t xml:space="preserve">AM ON </w:t>
      </w:r>
      <w:r w:rsidR="00EF1CE9">
        <w:rPr>
          <w:b/>
          <w:spacing w:val="-3"/>
          <w:sz w:val="28"/>
        </w:rPr>
        <w:t>DECEMBER 7</w:t>
      </w:r>
      <w:r>
        <w:rPr>
          <w:b/>
          <w:spacing w:val="-3"/>
          <w:sz w:val="28"/>
        </w:rPr>
        <w:t>, 2021</w:t>
      </w:r>
    </w:p>
    <w:p w14:paraId="36D5DFC9" w14:textId="1B4AF1CE" w:rsidR="00A07179" w:rsidRPr="00FE5F4F" w:rsidRDefault="00380746" w:rsidP="00A07179">
      <w:pPr>
        <w:tabs>
          <w:tab w:val="center" w:pos="4680"/>
        </w:tabs>
        <w:suppressAutoHyphens/>
        <w:jc w:val="both"/>
        <w:rPr>
          <w:b/>
          <w:spacing w:val="-3"/>
          <w:szCs w:val="22"/>
        </w:rPr>
      </w:pPr>
      <w:r>
        <w:rPr>
          <w:b/>
          <w:spacing w:val="-3"/>
          <w:sz w:val="20"/>
        </w:rPr>
        <w:tab/>
      </w:r>
      <w:r w:rsidR="00A07179" w:rsidRPr="00FE5F4F">
        <w:rPr>
          <w:b/>
          <w:spacing w:val="-3"/>
          <w:szCs w:val="22"/>
        </w:rPr>
        <w:t>NEW CASTLE CONSERVATION DISTRICT</w:t>
      </w:r>
    </w:p>
    <w:p w14:paraId="45F6F8B6" w14:textId="77777777" w:rsidR="00A07179" w:rsidRPr="00FE5F4F" w:rsidRDefault="00A07179" w:rsidP="00A07179">
      <w:pPr>
        <w:tabs>
          <w:tab w:val="left" w:pos="-720"/>
        </w:tabs>
        <w:suppressAutoHyphens/>
        <w:jc w:val="both"/>
        <w:rPr>
          <w:spacing w:val="-3"/>
          <w:szCs w:val="22"/>
        </w:rPr>
      </w:pPr>
    </w:p>
    <w:p w14:paraId="2EB03E07" w14:textId="77777777" w:rsidR="00A07179" w:rsidRPr="00FE5F4F" w:rsidRDefault="00A07179" w:rsidP="00A07179">
      <w:pPr>
        <w:tabs>
          <w:tab w:val="center" w:pos="4680"/>
        </w:tabs>
        <w:suppressAutoHyphens/>
        <w:jc w:val="both"/>
        <w:rPr>
          <w:b/>
          <w:spacing w:val="-3"/>
          <w:szCs w:val="22"/>
        </w:rPr>
      </w:pPr>
      <w:r w:rsidRPr="00FE5F4F">
        <w:rPr>
          <w:b/>
          <w:spacing w:val="-3"/>
          <w:szCs w:val="22"/>
        </w:rPr>
        <w:lastRenderedPageBreak/>
        <w:tab/>
        <w:t>NOTICE AND</w:t>
      </w:r>
    </w:p>
    <w:p w14:paraId="3A485933" w14:textId="77777777" w:rsidR="00A07179" w:rsidRPr="00FE5F4F" w:rsidRDefault="00A07179" w:rsidP="00A07179">
      <w:pPr>
        <w:tabs>
          <w:tab w:val="center" w:pos="4680"/>
        </w:tabs>
        <w:suppressAutoHyphens/>
        <w:jc w:val="both"/>
        <w:rPr>
          <w:spacing w:val="-3"/>
          <w:szCs w:val="22"/>
        </w:rPr>
      </w:pPr>
      <w:r w:rsidRPr="00FE5F4F">
        <w:rPr>
          <w:b/>
          <w:spacing w:val="-3"/>
          <w:szCs w:val="22"/>
        </w:rPr>
        <w:tab/>
        <w:t>INVITATION TO BID</w:t>
      </w:r>
    </w:p>
    <w:p w14:paraId="0492DE63" w14:textId="77777777" w:rsidR="00A07179" w:rsidRPr="00FE5F4F" w:rsidRDefault="00A07179" w:rsidP="00A07179">
      <w:pPr>
        <w:tabs>
          <w:tab w:val="left" w:pos="-720"/>
        </w:tabs>
        <w:suppressAutoHyphens/>
        <w:jc w:val="both"/>
        <w:rPr>
          <w:spacing w:val="-3"/>
          <w:szCs w:val="22"/>
        </w:rPr>
      </w:pPr>
    </w:p>
    <w:p w14:paraId="116A1BD0" w14:textId="77777777" w:rsidR="00A07179" w:rsidRPr="00FE5F4F" w:rsidRDefault="00A07179" w:rsidP="00A07179">
      <w:pPr>
        <w:tabs>
          <w:tab w:val="left" w:pos="-720"/>
        </w:tabs>
        <w:suppressAutoHyphens/>
        <w:jc w:val="both"/>
        <w:rPr>
          <w:spacing w:val="-3"/>
          <w:szCs w:val="22"/>
        </w:rPr>
      </w:pPr>
    </w:p>
    <w:p w14:paraId="071F1647" w14:textId="11E60A3F" w:rsidR="00A07179" w:rsidRDefault="00A07179" w:rsidP="00D80908">
      <w:pPr>
        <w:tabs>
          <w:tab w:val="left" w:pos="-720"/>
        </w:tabs>
        <w:suppressAutoHyphens/>
        <w:rPr>
          <w:spacing w:val="-3"/>
          <w:szCs w:val="22"/>
          <w:u w:val="single"/>
        </w:rPr>
      </w:pPr>
      <w:r w:rsidRPr="00D80908">
        <w:rPr>
          <w:spacing w:val="-3"/>
          <w:szCs w:val="22"/>
        </w:rPr>
        <w:t>The New Castle Conservation District is inviting</w:t>
      </w:r>
      <w:r w:rsidRPr="00D80908">
        <w:rPr>
          <w:bCs/>
          <w:spacing w:val="-3"/>
          <w:szCs w:val="22"/>
        </w:rPr>
        <w:t xml:space="preserve"> Bids </w:t>
      </w:r>
      <w:r w:rsidRPr="00D80908">
        <w:rPr>
          <w:spacing w:val="-3"/>
          <w:szCs w:val="22"/>
        </w:rPr>
        <w:t xml:space="preserve">for </w:t>
      </w:r>
      <w:r w:rsidRPr="00D80908">
        <w:rPr>
          <w:b/>
          <w:spacing w:val="-3"/>
          <w:szCs w:val="22"/>
        </w:rPr>
        <w:t xml:space="preserve">Contract No. </w:t>
      </w:r>
      <w:r w:rsidR="00EF1CE9" w:rsidRPr="00D80908">
        <w:rPr>
          <w:b/>
          <w:spacing w:val="-3"/>
          <w:szCs w:val="22"/>
        </w:rPr>
        <w:t>18</w:t>
      </w:r>
      <w:r w:rsidR="00BD6E37" w:rsidRPr="00D80908">
        <w:rPr>
          <w:b/>
          <w:spacing w:val="-3"/>
          <w:szCs w:val="22"/>
        </w:rPr>
        <w:t>69-00 Rockland Mills Retaining Wall</w:t>
      </w:r>
      <w:r w:rsidRPr="00D80908">
        <w:rPr>
          <w:b/>
          <w:spacing w:val="-3"/>
          <w:szCs w:val="22"/>
        </w:rPr>
        <w:t xml:space="preserve"> </w:t>
      </w:r>
      <w:r w:rsidR="00D80908" w:rsidRPr="00D80908">
        <w:rPr>
          <w:spacing w:val="-3"/>
          <w:szCs w:val="22"/>
        </w:rPr>
        <w:t>which includes the removal of a timber retaining wall, the installation of a block retaining wall and restoration of disturbed areas.</w:t>
      </w:r>
    </w:p>
    <w:p w14:paraId="3865DFE7" w14:textId="77777777" w:rsidR="00D80908" w:rsidRPr="00FE5F4F" w:rsidRDefault="00D80908" w:rsidP="00D80908">
      <w:pPr>
        <w:tabs>
          <w:tab w:val="left" w:pos="-720"/>
        </w:tabs>
        <w:suppressAutoHyphens/>
        <w:rPr>
          <w:spacing w:val="-3"/>
          <w:szCs w:val="22"/>
          <w:u w:val="single"/>
        </w:rPr>
      </w:pPr>
    </w:p>
    <w:p w14:paraId="4EA66321" w14:textId="5D57F6B5" w:rsidR="00A07179" w:rsidRPr="00FE5F4F" w:rsidRDefault="00A07179" w:rsidP="00A07179">
      <w:pPr>
        <w:tabs>
          <w:tab w:val="left" w:pos="-720"/>
        </w:tabs>
        <w:suppressAutoHyphens/>
        <w:jc w:val="both"/>
        <w:rPr>
          <w:spacing w:val="-3"/>
          <w:szCs w:val="22"/>
        </w:rPr>
      </w:pPr>
      <w:r w:rsidRPr="00FE5F4F">
        <w:rPr>
          <w:spacing w:val="-3"/>
          <w:szCs w:val="22"/>
        </w:rPr>
        <w:t xml:space="preserve">The </w:t>
      </w:r>
      <w:r>
        <w:rPr>
          <w:spacing w:val="-3"/>
          <w:szCs w:val="22"/>
        </w:rPr>
        <w:t>new construction</w:t>
      </w:r>
      <w:r w:rsidRPr="00FE5F4F">
        <w:rPr>
          <w:spacing w:val="-3"/>
          <w:szCs w:val="22"/>
        </w:rPr>
        <w:t xml:space="preserve"> </w:t>
      </w:r>
      <w:proofErr w:type="gramStart"/>
      <w:r w:rsidRPr="00FE5F4F">
        <w:rPr>
          <w:spacing w:val="-3"/>
          <w:szCs w:val="22"/>
        </w:rPr>
        <w:t>is located in</w:t>
      </w:r>
      <w:proofErr w:type="gramEnd"/>
      <w:r w:rsidRPr="00FE5F4F">
        <w:rPr>
          <w:spacing w:val="-3"/>
          <w:szCs w:val="22"/>
        </w:rPr>
        <w:t xml:space="preserve"> </w:t>
      </w:r>
      <w:r w:rsidR="00B571A3">
        <w:rPr>
          <w:bCs/>
          <w:spacing w:val="-3"/>
          <w:szCs w:val="22"/>
        </w:rPr>
        <w:t>Wilmington</w:t>
      </w:r>
      <w:r w:rsidRPr="00BD6E37">
        <w:rPr>
          <w:bCs/>
          <w:spacing w:val="-3"/>
          <w:szCs w:val="22"/>
        </w:rPr>
        <w:t>,</w:t>
      </w:r>
      <w:r w:rsidRPr="00FE5F4F">
        <w:rPr>
          <w:spacing w:val="-3"/>
          <w:szCs w:val="22"/>
        </w:rPr>
        <w:t xml:space="preserve"> New Castle County, Delaware.</w:t>
      </w:r>
    </w:p>
    <w:p w14:paraId="6035D1D0" w14:textId="77777777" w:rsidR="00A07179" w:rsidRPr="00FE5F4F" w:rsidRDefault="00A07179" w:rsidP="00A07179">
      <w:pPr>
        <w:tabs>
          <w:tab w:val="left" w:pos="-720"/>
        </w:tabs>
        <w:suppressAutoHyphens/>
        <w:jc w:val="both"/>
        <w:rPr>
          <w:spacing w:val="-3"/>
          <w:szCs w:val="22"/>
        </w:rPr>
      </w:pPr>
    </w:p>
    <w:p w14:paraId="0BBEF6D3" w14:textId="122310FA" w:rsidR="00A07179" w:rsidRPr="00FE5F4F" w:rsidRDefault="00A07179" w:rsidP="00A07179">
      <w:pPr>
        <w:tabs>
          <w:tab w:val="left" w:pos="-720"/>
        </w:tabs>
        <w:suppressAutoHyphens/>
        <w:jc w:val="both"/>
        <w:rPr>
          <w:spacing w:val="-3"/>
          <w:szCs w:val="22"/>
        </w:rPr>
      </w:pPr>
      <w:r w:rsidRPr="00BD6E37">
        <w:rPr>
          <w:bCs/>
          <w:spacing w:val="-3"/>
          <w:szCs w:val="22"/>
        </w:rPr>
        <w:t>Bids</w:t>
      </w:r>
      <w:r w:rsidRPr="002D1C14">
        <w:rPr>
          <w:spacing w:val="-3"/>
          <w:szCs w:val="22"/>
        </w:rPr>
        <w:t xml:space="preserve"> will be received </w:t>
      </w:r>
      <w:r w:rsidRPr="007B7DA9">
        <w:rPr>
          <w:spacing w:val="-3"/>
          <w:szCs w:val="22"/>
        </w:rPr>
        <w:t xml:space="preserve">until </w:t>
      </w:r>
      <w:r w:rsidR="00BD6E37" w:rsidRPr="00BD6E37">
        <w:rPr>
          <w:bCs/>
          <w:spacing w:val="-3"/>
          <w:szCs w:val="22"/>
        </w:rPr>
        <w:t>10:00</w:t>
      </w:r>
      <w:r w:rsidRPr="00BD6E37">
        <w:rPr>
          <w:bCs/>
          <w:spacing w:val="-3"/>
          <w:szCs w:val="22"/>
        </w:rPr>
        <w:t xml:space="preserve"> AM</w:t>
      </w:r>
      <w:r w:rsidR="00BD6E37" w:rsidRPr="00BD6E37">
        <w:rPr>
          <w:bCs/>
          <w:spacing w:val="-3"/>
          <w:szCs w:val="22"/>
        </w:rPr>
        <w:t>, December 7, 2021</w:t>
      </w:r>
      <w:r w:rsidRPr="00BD6E37">
        <w:rPr>
          <w:bCs/>
          <w:spacing w:val="-3"/>
          <w:szCs w:val="22"/>
        </w:rPr>
        <w:t xml:space="preserve"> </w:t>
      </w:r>
      <w:r w:rsidRPr="002D1C14">
        <w:rPr>
          <w:spacing w:val="-3"/>
          <w:szCs w:val="22"/>
        </w:rPr>
        <w:t xml:space="preserve">in the New Castle Conservation </w:t>
      </w:r>
      <w:r w:rsidRPr="00FE5F4F">
        <w:rPr>
          <w:spacing w:val="-3"/>
          <w:szCs w:val="22"/>
        </w:rPr>
        <w:t>District office, 2430 Old County Road, Newark, Delaware 19702, when they will be opened and read publicly</w:t>
      </w:r>
      <w:r w:rsidRPr="00FE5F4F">
        <w:rPr>
          <w:b/>
          <w:spacing w:val="-3"/>
          <w:szCs w:val="22"/>
        </w:rPr>
        <w:t xml:space="preserve">. </w:t>
      </w:r>
      <w:r w:rsidRPr="00B571A3">
        <w:rPr>
          <w:bCs/>
          <w:spacing w:val="-3"/>
          <w:szCs w:val="22"/>
        </w:rPr>
        <w:t>Specifications and instructions to bidders may be obtained from Ms. Liz Hook at this office</w:t>
      </w:r>
      <w:r w:rsidRPr="00B571A3">
        <w:rPr>
          <w:spacing w:val="-3"/>
          <w:szCs w:val="22"/>
        </w:rPr>
        <w:t xml:space="preserve"> </w:t>
      </w:r>
      <w:r w:rsidRPr="00FE5F4F">
        <w:rPr>
          <w:spacing w:val="-3"/>
          <w:szCs w:val="22"/>
        </w:rPr>
        <w:t xml:space="preserve">or from the </w:t>
      </w:r>
      <w:r w:rsidRPr="00FE5F4F">
        <w:rPr>
          <w:rFonts w:cs="Arial"/>
          <w:spacing w:val="-3"/>
          <w:szCs w:val="22"/>
        </w:rPr>
        <w:t>website</w:t>
      </w:r>
      <w:r w:rsidRPr="00FE5F4F">
        <w:rPr>
          <w:spacing w:val="-3"/>
          <w:szCs w:val="22"/>
        </w:rPr>
        <w:t xml:space="preserve"> </w:t>
      </w:r>
      <w:r w:rsidRPr="0078495A">
        <w:rPr>
          <w:spacing w:val="-3"/>
          <w:szCs w:val="22"/>
        </w:rPr>
        <w:t>(</w:t>
      </w:r>
      <w:r w:rsidRPr="0078495A">
        <w:t>http://www.newcastle</w:t>
      </w:r>
      <w:r w:rsidR="00BB4985" w:rsidRPr="0078495A">
        <w:t>cd</w:t>
      </w:r>
      <w:r w:rsidRPr="0078495A">
        <w:t>.org/</w:t>
      </w:r>
      <w:r w:rsidR="0078495A" w:rsidRPr="0078495A">
        <w:t>advertisedbid</w:t>
      </w:r>
      <w:r w:rsidRPr="0095330C">
        <w:rPr>
          <w:szCs w:val="22"/>
        </w:rPr>
        <w:t>)</w:t>
      </w:r>
      <w:r w:rsidRPr="00FE5F4F">
        <w:rPr>
          <w:szCs w:val="22"/>
        </w:rPr>
        <w:t xml:space="preserve"> </w:t>
      </w:r>
      <w:r w:rsidRPr="00B571A3">
        <w:rPr>
          <w:bCs/>
          <w:spacing w:val="-3"/>
          <w:szCs w:val="22"/>
        </w:rPr>
        <w:t>after</w:t>
      </w:r>
      <w:r w:rsidR="00B571A3" w:rsidRPr="00B571A3">
        <w:rPr>
          <w:bCs/>
          <w:spacing w:val="-3"/>
          <w:szCs w:val="22"/>
        </w:rPr>
        <w:t xml:space="preserve"> November 7</w:t>
      </w:r>
      <w:r w:rsidRPr="00B571A3">
        <w:rPr>
          <w:bCs/>
          <w:spacing w:val="-3"/>
          <w:szCs w:val="22"/>
        </w:rPr>
        <w:t>, 20</w:t>
      </w:r>
      <w:r w:rsidR="0069116D" w:rsidRPr="00B571A3">
        <w:rPr>
          <w:bCs/>
          <w:spacing w:val="-3"/>
          <w:szCs w:val="22"/>
        </w:rPr>
        <w:t>21</w:t>
      </w:r>
      <w:r w:rsidRPr="00B571A3">
        <w:rPr>
          <w:bCs/>
          <w:spacing w:val="-3"/>
          <w:szCs w:val="22"/>
        </w:rPr>
        <w:t>.  </w:t>
      </w:r>
      <w:r w:rsidRPr="00FE5F4F">
        <w:rPr>
          <w:spacing w:val="-3"/>
          <w:szCs w:val="22"/>
        </w:rPr>
        <w:t>The office is located at the intersection of Business Route 896 and Old County Road.</w:t>
      </w:r>
    </w:p>
    <w:p w14:paraId="380FC376" w14:textId="77777777" w:rsidR="00A07179" w:rsidRPr="00FE5F4F" w:rsidRDefault="00A07179" w:rsidP="00A07179">
      <w:pPr>
        <w:tabs>
          <w:tab w:val="left" w:pos="-720"/>
        </w:tabs>
        <w:suppressAutoHyphens/>
        <w:jc w:val="both"/>
        <w:rPr>
          <w:spacing w:val="-3"/>
          <w:szCs w:val="22"/>
        </w:rPr>
      </w:pPr>
    </w:p>
    <w:p w14:paraId="4FCA524B" w14:textId="77777777" w:rsidR="00A07179" w:rsidRPr="00FE5F4F" w:rsidRDefault="00A07179" w:rsidP="00A07179">
      <w:pPr>
        <w:tabs>
          <w:tab w:val="left" w:pos="-720"/>
        </w:tabs>
        <w:suppressAutoHyphens/>
        <w:jc w:val="both"/>
        <w:rPr>
          <w:spacing w:val="-3"/>
          <w:szCs w:val="22"/>
        </w:rPr>
      </w:pPr>
      <w:r w:rsidRPr="00FE5F4F">
        <w:rPr>
          <w:spacing w:val="-3"/>
          <w:szCs w:val="22"/>
        </w:rPr>
        <w:t>The District may extend the date and time for the opening of bids from that described herein with not less than five calendar days</w:t>
      </w:r>
      <w:r>
        <w:rPr>
          <w:spacing w:val="-3"/>
          <w:szCs w:val="22"/>
        </w:rPr>
        <w:t>’</w:t>
      </w:r>
      <w:r w:rsidRPr="00FE5F4F">
        <w:rPr>
          <w:spacing w:val="-3"/>
          <w:szCs w:val="22"/>
        </w:rPr>
        <w:t xml:space="preserve"> notice, by certified mail, to those prospective bidders who obtained copies of the bidding documents.</w:t>
      </w:r>
    </w:p>
    <w:p w14:paraId="1FC3EB94" w14:textId="77777777" w:rsidR="00A07179" w:rsidRPr="00FE5F4F" w:rsidRDefault="00A07179" w:rsidP="00A07179">
      <w:pPr>
        <w:tabs>
          <w:tab w:val="left" w:pos="-720"/>
        </w:tabs>
        <w:suppressAutoHyphens/>
        <w:jc w:val="both"/>
        <w:rPr>
          <w:spacing w:val="-3"/>
          <w:szCs w:val="22"/>
        </w:rPr>
      </w:pPr>
    </w:p>
    <w:p w14:paraId="3A31488F" w14:textId="03BDFB4E" w:rsidR="00A07179" w:rsidRPr="00FE5F4F" w:rsidRDefault="00A07179" w:rsidP="00A07179">
      <w:pPr>
        <w:tabs>
          <w:tab w:val="left" w:pos="-720"/>
        </w:tabs>
        <w:suppressAutoHyphens/>
        <w:jc w:val="both"/>
        <w:rPr>
          <w:spacing w:val="-3"/>
          <w:szCs w:val="22"/>
        </w:rPr>
      </w:pPr>
      <w:r w:rsidRPr="00FE5F4F">
        <w:rPr>
          <w:b/>
          <w:spacing w:val="-3"/>
          <w:szCs w:val="22"/>
        </w:rPr>
        <w:t xml:space="preserve">Plans and specifications obtained from the District office will cost </w:t>
      </w:r>
      <w:r w:rsidRPr="00B571A3">
        <w:rPr>
          <w:b/>
          <w:spacing w:val="-3"/>
          <w:szCs w:val="22"/>
        </w:rPr>
        <w:t>$</w:t>
      </w:r>
      <w:r w:rsidR="00B571A3" w:rsidRPr="00B571A3">
        <w:rPr>
          <w:b/>
          <w:spacing w:val="-3"/>
          <w:szCs w:val="22"/>
        </w:rPr>
        <w:t>80</w:t>
      </w:r>
      <w:r w:rsidRPr="00FE5F4F">
        <w:rPr>
          <w:b/>
          <w:spacing w:val="-3"/>
          <w:szCs w:val="22"/>
        </w:rPr>
        <w:t xml:space="preserve"> per set. (non-refundable)</w:t>
      </w:r>
    </w:p>
    <w:p w14:paraId="0FB96DD8" w14:textId="77777777" w:rsidR="00A07179" w:rsidRPr="00FE5F4F" w:rsidRDefault="00A07179" w:rsidP="00A07179">
      <w:pPr>
        <w:tabs>
          <w:tab w:val="left" w:pos="-720"/>
        </w:tabs>
        <w:suppressAutoHyphens/>
        <w:jc w:val="both"/>
        <w:rPr>
          <w:spacing w:val="-3"/>
          <w:szCs w:val="22"/>
        </w:rPr>
      </w:pPr>
    </w:p>
    <w:p w14:paraId="57B7AD6A" w14:textId="78349640" w:rsidR="00A07179" w:rsidRPr="00FE5F4F" w:rsidRDefault="00A07179" w:rsidP="00A07179">
      <w:pPr>
        <w:tabs>
          <w:tab w:val="left" w:pos="-720"/>
        </w:tabs>
        <w:suppressAutoHyphens/>
        <w:jc w:val="both"/>
        <w:rPr>
          <w:spacing w:val="-3"/>
          <w:szCs w:val="22"/>
        </w:rPr>
      </w:pPr>
      <w:r w:rsidRPr="00FE5F4F">
        <w:rPr>
          <w:spacing w:val="-3"/>
          <w:szCs w:val="22"/>
        </w:rPr>
        <w:t xml:space="preserve">There will be a </w:t>
      </w:r>
      <w:r w:rsidR="00B571A3">
        <w:rPr>
          <w:spacing w:val="-3"/>
          <w:szCs w:val="22"/>
        </w:rPr>
        <w:t xml:space="preserve">mandatory </w:t>
      </w:r>
      <w:r w:rsidRPr="00FE5F4F">
        <w:rPr>
          <w:spacing w:val="-3"/>
          <w:szCs w:val="22"/>
        </w:rPr>
        <w:t>pre-bid meeting on</w:t>
      </w:r>
      <w:r w:rsidRPr="00B571A3">
        <w:rPr>
          <w:bCs/>
          <w:spacing w:val="-3"/>
          <w:szCs w:val="22"/>
        </w:rPr>
        <w:t xml:space="preserve"> </w:t>
      </w:r>
      <w:r w:rsidR="00B571A3" w:rsidRPr="00B571A3">
        <w:rPr>
          <w:bCs/>
          <w:spacing w:val="-3"/>
          <w:szCs w:val="22"/>
        </w:rPr>
        <w:t>November 17</w:t>
      </w:r>
      <w:r w:rsidRPr="00B571A3">
        <w:rPr>
          <w:bCs/>
          <w:spacing w:val="-3"/>
          <w:szCs w:val="22"/>
        </w:rPr>
        <w:t>, 20</w:t>
      </w:r>
      <w:r w:rsidR="00F23E5E" w:rsidRPr="00B571A3">
        <w:rPr>
          <w:bCs/>
          <w:spacing w:val="-3"/>
          <w:szCs w:val="22"/>
        </w:rPr>
        <w:t>2</w:t>
      </w:r>
      <w:r w:rsidR="00DC62C1" w:rsidRPr="00B571A3">
        <w:rPr>
          <w:bCs/>
          <w:spacing w:val="-3"/>
          <w:szCs w:val="22"/>
        </w:rPr>
        <w:t>1</w:t>
      </w:r>
      <w:r w:rsidRPr="00B571A3">
        <w:rPr>
          <w:bCs/>
          <w:spacing w:val="-3"/>
          <w:szCs w:val="22"/>
        </w:rPr>
        <w:t xml:space="preserve"> at </w:t>
      </w:r>
      <w:r w:rsidR="00B571A3" w:rsidRPr="00B571A3">
        <w:rPr>
          <w:bCs/>
          <w:spacing w:val="-3"/>
          <w:szCs w:val="22"/>
        </w:rPr>
        <w:t>10:00</w:t>
      </w:r>
      <w:r w:rsidRPr="00B571A3">
        <w:rPr>
          <w:bCs/>
          <w:spacing w:val="-3"/>
          <w:szCs w:val="22"/>
        </w:rPr>
        <w:t xml:space="preserve"> AM </w:t>
      </w:r>
      <w:r w:rsidRPr="00FE5F4F">
        <w:rPr>
          <w:spacing w:val="-3"/>
          <w:szCs w:val="22"/>
        </w:rPr>
        <w:t>at the site to answer any questions regarding the project.</w:t>
      </w:r>
    </w:p>
    <w:p w14:paraId="3C84B352" w14:textId="77777777" w:rsidR="00A07179" w:rsidRPr="00FE5F4F" w:rsidRDefault="00A07179" w:rsidP="00A07179">
      <w:pPr>
        <w:tabs>
          <w:tab w:val="left" w:pos="-720"/>
        </w:tabs>
        <w:suppressAutoHyphens/>
        <w:jc w:val="both"/>
        <w:rPr>
          <w:spacing w:val="-3"/>
          <w:szCs w:val="22"/>
        </w:rPr>
      </w:pPr>
    </w:p>
    <w:p w14:paraId="49E01546" w14:textId="11C7BD5F" w:rsidR="00A07179" w:rsidRPr="00FE5F4F" w:rsidRDefault="00A07179" w:rsidP="00A07179">
      <w:pPr>
        <w:tabs>
          <w:tab w:val="left" w:pos="-720"/>
        </w:tabs>
        <w:suppressAutoHyphens/>
        <w:jc w:val="both"/>
        <w:rPr>
          <w:b/>
          <w:szCs w:val="22"/>
        </w:rPr>
      </w:pPr>
      <w:r w:rsidRPr="00FE5F4F">
        <w:rPr>
          <w:b/>
          <w:szCs w:val="22"/>
        </w:rPr>
        <w:t xml:space="preserve">The completion time shall be </w:t>
      </w:r>
      <w:r w:rsidR="00556CFF">
        <w:rPr>
          <w:b/>
          <w:szCs w:val="22"/>
        </w:rPr>
        <w:t>75</w:t>
      </w:r>
      <w:r w:rsidRPr="00FE5F4F">
        <w:rPr>
          <w:b/>
          <w:szCs w:val="22"/>
        </w:rPr>
        <w:t xml:space="preserve"> Working Days.</w:t>
      </w:r>
    </w:p>
    <w:p w14:paraId="349CF905" w14:textId="77777777" w:rsidR="00A07179" w:rsidRPr="00FE5F4F" w:rsidRDefault="00A07179" w:rsidP="00A07179">
      <w:pPr>
        <w:tabs>
          <w:tab w:val="left" w:pos="-720"/>
        </w:tabs>
        <w:suppressAutoHyphens/>
        <w:jc w:val="both"/>
        <w:rPr>
          <w:spacing w:val="-3"/>
          <w:szCs w:val="22"/>
        </w:rPr>
      </w:pPr>
    </w:p>
    <w:p w14:paraId="0509FF73" w14:textId="77777777" w:rsidR="00A07179" w:rsidRPr="00FE5F4F" w:rsidRDefault="00A07179" w:rsidP="00A07179">
      <w:pPr>
        <w:tabs>
          <w:tab w:val="left" w:pos="-720"/>
        </w:tabs>
        <w:suppressAutoHyphens/>
        <w:jc w:val="both"/>
        <w:rPr>
          <w:spacing w:val="-3"/>
          <w:szCs w:val="22"/>
        </w:rPr>
      </w:pPr>
      <w:r w:rsidRPr="00FE5F4F">
        <w:rPr>
          <w:spacing w:val="-3"/>
          <w:szCs w:val="22"/>
        </w:rPr>
        <w:t xml:space="preserve">The terms of the contract shall </w:t>
      </w:r>
      <w:r w:rsidRPr="00415628">
        <w:rPr>
          <w:spacing w:val="-3"/>
          <w:szCs w:val="22"/>
        </w:rPr>
        <w:t>require a bid security equivalent to 10% of the total bid amount</w:t>
      </w:r>
      <w:r w:rsidRPr="00FE5F4F">
        <w:rPr>
          <w:spacing w:val="-3"/>
          <w:szCs w:val="22"/>
        </w:rPr>
        <w:t xml:space="preserve"> and a performance &amp; payment bond. A 5% Retainage is required upon payment(s) to be held for six months following completion of the contract.</w:t>
      </w:r>
    </w:p>
    <w:p w14:paraId="6B998EF4" w14:textId="77777777" w:rsidR="00A07179" w:rsidRPr="00FE5F4F" w:rsidRDefault="00A07179" w:rsidP="00A07179">
      <w:pPr>
        <w:tabs>
          <w:tab w:val="left" w:pos="-720"/>
        </w:tabs>
        <w:suppressAutoHyphens/>
        <w:jc w:val="both"/>
        <w:rPr>
          <w:spacing w:val="-3"/>
          <w:szCs w:val="22"/>
        </w:rPr>
      </w:pPr>
    </w:p>
    <w:p w14:paraId="7D0E1EF9" w14:textId="77777777" w:rsidR="00A07179" w:rsidRPr="00FE5F4F" w:rsidRDefault="00A07179" w:rsidP="00A07179">
      <w:pPr>
        <w:tabs>
          <w:tab w:val="left" w:pos="-720"/>
        </w:tabs>
        <w:suppressAutoHyphens/>
        <w:jc w:val="both"/>
        <w:rPr>
          <w:spacing w:val="-3"/>
          <w:szCs w:val="22"/>
        </w:rPr>
      </w:pPr>
      <w:r w:rsidRPr="00FE5F4F">
        <w:rPr>
          <w:spacing w:val="-3"/>
          <w:szCs w:val="22"/>
        </w:rPr>
        <w:t xml:space="preserve">New Castle Conservation District prohibits discrimination in its programs </w:t>
      </w:r>
      <w:proofErr w:type="gramStart"/>
      <w:r w:rsidRPr="00FE5F4F">
        <w:rPr>
          <w:spacing w:val="-3"/>
          <w:szCs w:val="22"/>
        </w:rPr>
        <w:t>on the basis of</w:t>
      </w:r>
      <w:proofErr w:type="gramEnd"/>
      <w:r w:rsidRPr="00FE5F4F">
        <w:rPr>
          <w:spacing w:val="-3"/>
          <w:szCs w:val="22"/>
        </w:rPr>
        <w:t xml:space="preserve"> race, color, national origin, sex, religion, age, disability, political belief and marital or family status.</w:t>
      </w:r>
    </w:p>
    <w:p w14:paraId="21C72BDF" w14:textId="77777777" w:rsidR="00A07179" w:rsidRPr="00FE5F4F" w:rsidRDefault="00A07179" w:rsidP="00A07179">
      <w:pPr>
        <w:tabs>
          <w:tab w:val="left" w:pos="-720"/>
        </w:tabs>
        <w:suppressAutoHyphens/>
        <w:jc w:val="both"/>
        <w:rPr>
          <w:spacing w:val="-3"/>
          <w:szCs w:val="22"/>
        </w:rPr>
      </w:pPr>
    </w:p>
    <w:p w14:paraId="70EAD5C3" w14:textId="77777777" w:rsidR="00A07179" w:rsidRPr="00FE5F4F" w:rsidRDefault="00A07179" w:rsidP="00A07179">
      <w:pPr>
        <w:tabs>
          <w:tab w:val="left" w:pos="-720"/>
        </w:tabs>
        <w:suppressAutoHyphens/>
        <w:jc w:val="both"/>
        <w:rPr>
          <w:spacing w:val="-3"/>
          <w:szCs w:val="22"/>
        </w:rPr>
      </w:pPr>
    </w:p>
    <w:p w14:paraId="7C178C2D" w14:textId="77777777" w:rsidR="00A07179" w:rsidRPr="00FE5F4F" w:rsidRDefault="00A07179" w:rsidP="00A07179">
      <w:pPr>
        <w:tabs>
          <w:tab w:val="left" w:pos="-720"/>
        </w:tabs>
        <w:suppressAutoHyphens/>
        <w:jc w:val="both"/>
        <w:rPr>
          <w:bCs/>
          <w:snapToGrid w:val="0"/>
          <w:spacing w:val="-3"/>
          <w:szCs w:val="22"/>
        </w:rPr>
      </w:pP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Pr>
          <w:szCs w:val="22"/>
        </w:rPr>
        <w:t>Dan Severson</w:t>
      </w:r>
    </w:p>
    <w:p w14:paraId="2E69A1BF" w14:textId="447113F5" w:rsidR="001D1BBB" w:rsidRDefault="00A07179" w:rsidP="00A07179">
      <w:pPr>
        <w:tabs>
          <w:tab w:val="left" w:pos="-720"/>
        </w:tabs>
        <w:suppressAutoHyphens/>
        <w:jc w:val="both"/>
        <w:rPr>
          <w:snapToGrid w:val="0"/>
          <w:spacing w:val="-3"/>
          <w:szCs w:val="22"/>
        </w:rPr>
      </w:pP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t>Secretary</w:t>
      </w:r>
    </w:p>
    <w:p w14:paraId="256ED88E" w14:textId="77777777" w:rsidR="001D1BBB" w:rsidRDefault="001D1BBB">
      <w:pPr>
        <w:widowControl/>
        <w:rPr>
          <w:snapToGrid w:val="0"/>
          <w:spacing w:val="-3"/>
          <w:szCs w:val="22"/>
        </w:rPr>
      </w:pPr>
      <w:r>
        <w:rPr>
          <w:snapToGrid w:val="0"/>
          <w:spacing w:val="-3"/>
          <w:szCs w:val="22"/>
        </w:rPr>
        <w:br w:type="page"/>
      </w:r>
    </w:p>
    <w:p w14:paraId="287693F5" w14:textId="77777777" w:rsidR="00A07179" w:rsidRPr="00FE5F4F" w:rsidRDefault="00A07179" w:rsidP="00A07179">
      <w:pPr>
        <w:tabs>
          <w:tab w:val="left" w:pos="-720"/>
        </w:tabs>
        <w:suppressAutoHyphens/>
        <w:jc w:val="both"/>
        <w:rPr>
          <w:bCs/>
          <w:snapToGrid w:val="0"/>
          <w:spacing w:val="-3"/>
          <w:szCs w:val="22"/>
        </w:rPr>
      </w:pPr>
    </w:p>
    <w:p w14:paraId="6816E5B5" w14:textId="77777777" w:rsidR="00380746" w:rsidRDefault="00380746" w:rsidP="00A07179">
      <w:pPr>
        <w:tabs>
          <w:tab w:val="center" w:pos="4680"/>
        </w:tabs>
        <w:suppressAutoHyphens/>
        <w:jc w:val="both"/>
        <w:rPr>
          <w:spacing w:val="-3"/>
        </w:rPr>
      </w:pPr>
      <w:r>
        <w:rPr>
          <w:b/>
          <w:spacing w:val="-3"/>
        </w:rPr>
        <w:t>INSTRUCTIONS TO BIDDERS</w:t>
      </w:r>
    </w:p>
    <w:p w14:paraId="51774A70" w14:textId="77777777" w:rsidR="00380746" w:rsidRDefault="00380746">
      <w:pPr>
        <w:tabs>
          <w:tab w:val="left" w:pos="-720"/>
        </w:tabs>
        <w:suppressAutoHyphens/>
        <w:jc w:val="both"/>
        <w:rPr>
          <w:spacing w:val="-3"/>
        </w:rPr>
      </w:pPr>
    </w:p>
    <w:p w14:paraId="686F83ED" w14:textId="77777777" w:rsidR="00380746" w:rsidRDefault="00380746">
      <w:pPr>
        <w:tabs>
          <w:tab w:val="left" w:pos="-720"/>
        </w:tabs>
        <w:suppressAutoHyphens/>
        <w:jc w:val="both"/>
        <w:rPr>
          <w:spacing w:val="-3"/>
        </w:rPr>
      </w:pPr>
    </w:p>
    <w:p w14:paraId="192501C1" w14:textId="77777777" w:rsidR="00380746" w:rsidRDefault="00380746">
      <w:pPr>
        <w:tabs>
          <w:tab w:val="left" w:pos="-720"/>
        </w:tabs>
        <w:suppressAutoHyphens/>
        <w:jc w:val="both"/>
        <w:rPr>
          <w:spacing w:val="-3"/>
        </w:rPr>
      </w:pPr>
      <w:r>
        <w:rPr>
          <w:spacing w:val="-3"/>
        </w:rPr>
        <w:t xml:space="preserve">The scope of this contract is as described on New Castle Conservation District plans entitled </w:t>
      </w:r>
    </w:p>
    <w:p w14:paraId="3BC0F6BF" w14:textId="14751874" w:rsidR="00380746" w:rsidRDefault="00380746">
      <w:pPr>
        <w:tabs>
          <w:tab w:val="left" w:pos="-720"/>
        </w:tabs>
        <w:suppressAutoHyphens/>
        <w:jc w:val="both"/>
        <w:rPr>
          <w:spacing w:val="-3"/>
        </w:rPr>
      </w:pPr>
      <w:r w:rsidRPr="00B571A3">
        <w:rPr>
          <w:spacing w:val="-3"/>
        </w:rPr>
        <w:t xml:space="preserve"> “</w:t>
      </w:r>
      <w:proofErr w:type="gramStart"/>
      <w:r w:rsidR="00B571A3" w:rsidRPr="00B571A3">
        <w:rPr>
          <w:spacing w:val="-3"/>
        </w:rPr>
        <w:t>Rockland Mills Retaining Wall Replacement</w:t>
      </w:r>
      <w:r w:rsidR="00E75EF6" w:rsidRPr="00B571A3">
        <w:rPr>
          <w:spacing w:val="-3"/>
        </w:rPr>
        <w:t>,</w:t>
      </w:r>
      <w:proofErr w:type="gramEnd"/>
      <w:r w:rsidR="00E75EF6" w:rsidRPr="00B571A3">
        <w:rPr>
          <w:spacing w:val="-3"/>
        </w:rPr>
        <w:t xml:space="preserve"> signed and seal</w:t>
      </w:r>
      <w:r w:rsidR="00457C98" w:rsidRPr="00B571A3">
        <w:rPr>
          <w:spacing w:val="-3"/>
        </w:rPr>
        <w:t>e</w:t>
      </w:r>
      <w:r w:rsidR="00E75EF6" w:rsidRPr="00B571A3">
        <w:rPr>
          <w:spacing w:val="-3"/>
        </w:rPr>
        <w:t>d on</w:t>
      </w:r>
      <w:r w:rsidRPr="00B571A3">
        <w:rPr>
          <w:spacing w:val="-3"/>
        </w:rPr>
        <w:t xml:space="preserve"> </w:t>
      </w:r>
      <w:r w:rsidR="00B571A3" w:rsidRPr="00B571A3">
        <w:rPr>
          <w:spacing w:val="-3"/>
        </w:rPr>
        <w:t>October 27</w:t>
      </w:r>
      <w:r w:rsidRPr="00B571A3">
        <w:rPr>
          <w:spacing w:val="-3"/>
        </w:rPr>
        <w:t>,</w:t>
      </w:r>
      <w:r w:rsidR="00F84D27">
        <w:rPr>
          <w:spacing w:val="-3"/>
        </w:rPr>
        <w:t xml:space="preserve"> </w:t>
      </w:r>
      <w:r w:rsidR="00DB0BE3">
        <w:rPr>
          <w:spacing w:val="-3"/>
        </w:rPr>
        <w:t>20</w:t>
      </w:r>
      <w:r w:rsidR="00F23E5E">
        <w:rPr>
          <w:spacing w:val="-3"/>
        </w:rPr>
        <w:t>2</w:t>
      </w:r>
      <w:r w:rsidR="00DC62C1">
        <w:rPr>
          <w:spacing w:val="-3"/>
        </w:rPr>
        <w:t>1</w:t>
      </w:r>
      <w:r>
        <w:rPr>
          <w:spacing w:val="-3"/>
        </w:rPr>
        <w:t>" and these General and Special Provisions.</w:t>
      </w:r>
    </w:p>
    <w:p w14:paraId="74C6C89D" w14:textId="77777777" w:rsidR="00380746" w:rsidRDefault="00380746">
      <w:pPr>
        <w:tabs>
          <w:tab w:val="left" w:pos="-720"/>
        </w:tabs>
        <w:suppressAutoHyphens/>
        <w:jc w:val="both"/>
        <w:rPr>
          <w:spacing w:val="-3"/>
        </w:rPr>
      </w:pPr>
    </w:p>
    <w:p w14:paraId="090B16F7" w14:textId="77777777" w:rsidR="00380746" w:rsidRDefault="00380746">
      <w:pPr>
        <w:tabs>
          <w:tab w:val="left" w:pos="-720"/>
        </w:tabs>
        <w:suppressAutoHyphens/>
        <w:jc w:val="both"/>
        <w:rPr>
          <w:spacing w:val="-3"/>
        </w:rPr>
      </w:pPr>
    </w:p>
    <w:p w14:paraId="097CB2D0" w14:textId="12A071D2" w:rsidR="00380746" w:rsidRDefault="00380746">
      <w:pPr>
        <w:tabs>
          <w:tab w:val="left" w:pos="-720"/>
        </w:tabs>
        <w:suppressAutoHyphens/>
        <w:jc w:val="both"/>
        <w:rPr>
          <w:spacing w:val="-3"/>
        </w:rPr>
      </w:pPr>
      <w:r>
        <w:rPr>
          <w:spacing w:val="-3"/>
        </w:rPr>
        <w:t xml:space="preserve">Specifications and additional information </w:t>
      </w:r>
      <w:r w:rsidRPr="00B571A3">
        <w:rPr>
          <w:bCs/>
          <w:spacing w:val="-3"/>
        </w:rPr>
        <w:t xml:space="preserve">may be obtained at the District office at 2430 Old County Road (302-832-3100 ext. </w:t>
      </w:r>
      <w:r w:rsidR="00BD2DED" w:rsidRPr="00B571A3">
        <w:rPr>
          <w:bCs/>
          <w:spacing w:val="-3"/>
        </w:rPr>
        <w:t>8970</w:t>
      </w:r>
      <w:r w:rsidRPr="00B571A3">
        <w:rPr>
          <w:bCs/>
          <w:spacing w:val="-3"/>
        </w:rPr>
        <w:t>)</w:t>
      </w:r>
      <w:r w:rsidR="00BD4984" w:rsidRPr="00B571A3">
        <w:rPr>
          <w:spacing w:val="-3"/>
        </w:rPr>
        <w:t xml:space="preserve"> </w:t>
      </w:r>
      <w:r w:rsidR="00BD4984" w:rsidRPr="00D17CF6">
        <w:rPr>
          <w:spacing w:val="-3"/>
        </w:rPr>
        <w:t xml:space="preserve">or from the </w:t>
      </w:r>
      <w:r w:rsidR="00BD4984" w:rsidRPr="00BD4984">
        <w:rPr>
          <w:rFonts w:cs="Arial"/>
          <w:spacing w:val="-3"/>
        </w:rPr>
        <w:t>website</w:t>
      </w:r>
      <w:r w:rsidR="00BD4984" w:rsidRPr="00D17CF6">
        <w:rPr>
          <w:spacing w:val="-3"/>
        </w:rPr>
        <w:t xml:space="preserve"> </w:t>
      </w:r>
      <w:hyperlink r:id="rId8" w:history="1">
        <w:r w:rsidR="00A82E67">
          <w:rPr>
            <w:rStyle w:val="Hyperlink"/>
          </w:rPr>
          <w:t>http://www.newcastlecd.org/advertisedbid</w:t>
        </w:r>
      </w:hyperlink>
      <w:r w:rsidR="00BD4984">
        <w:t>)</w:t>
      </w:r>
      <w:r w:rsidRPr="00BD4984">
        <w:rPr>
          <w:spacing w:val="-3"/>
        </w:rPr>
        <w:t>.</w:t>
      </w:r>
    </w:p>
    <w:p w14:paraId="0FE48811" w14:textId="77777777" w:rsidR="00380746" w:rsidRDefault="00380746">
      <w:pPr>
        <w:tabs>
          <w:tab w:val="left" w:pos="-720"/>
        </w:tabs>
        <w:suppressAutoHyphens/>
        <w:jc w:val="both"/>
        <w:rPr>
          <w:spacing w:val="-3"/>
        </w:rPr>
      </w:pPr>
    </w:p>
    <w:p w14:paraId="4D44B7FC" w14:textId="77777777" w:rsidR="00380746" w:rsidRDefault="00380746">
      <w:pPr>
        <w:tabs>
          <w:tab w:val="left" w:pos="-720"/>
        </w:tabs>
        <w:suppressAutoHyphens/>
        <w:jc w:val="both"/>
        <w:rPr>
          <w:spacing w:val="-3"/>
        </w:rPr>
      </w:pPr>
    </w:p>
    <w:p w14:paraId="60532725" w14:textId="77777777" w:rsidR="00380746" w:rsidRDefault="00380746">
      <w:pPr>
        <w:tabs>
          <w:tab w:val="left" w:pos="-720"/>
        </w:tabs>
        <w:suppressAutoHyphens/>
        <w:jc w:val="both"/>
        <w:rPr>
          <w:spacing w:val="-3"/>
        </w:rPr>
      </w:pPr>
      <w:r>
        <w:rPr>
          <w:spacing w:val="-3"/>
        </w:rPr>
        <w:t xml:space="preserve">Bids shall be made by completing and submitting the </w:t>
      </w:r>
      <w:r>
        <w:rPr>
          <w:b/>
          <w:spacing w:val="-3"/>
        </w:rPr>
        <w:t>"Proposal and Schedule of Prices"</w:t>
      </w:r>
      <w:r>
        <w:rPr>
          <w:spacing w:val="-3"/>
        </w:rPr>
        <w:t xml:space="preserve"> </w:t>
      </w:r>
      <w:r>
        <w:rPr>
          <w:b/>
          <w:spacing w:val="-3"/>
        </w:rPr>
        <w:t>and the "Bid Security"</w:t>
      </w:r>
      <w:r>
        <w:rPr>
          <w:spacing w:val="-3"/>
        </w:rPr>
        <w:t xml:space="preserve"> portions of this booklet.</w:t>
      </w:r>
    </w:p>
    <w:p w14:paraId="7111A628" w14:textId="77777777" w:rsidR="00380746" w:rsidRDefault="00380746">
      <w:pPr>
        <w:tabs>
          <w:tab w:val="left" w:pos="-720"/>
        </w:tabs>
        <w:suppressAutoHyphens/>
        <w:jc w:val="both"/>
        <w:rPr>
          <w:spacing w:val="-3"/>
        </w:rPr>
      </w:pPr>
    </w:p>
    <w:p w14:paraId="4D204611" w14:textId="77777777" w:rsidR="00380746" w:rsidRDefault="00380746">
      <w:pPr>
        <w:tabs>
          <w:tab w:val="left" w:pos="-720"/>
        </w:tabs>
        <w:suppressAutoHyphens/>
        <w:jc w:val="both"/>
        <w:rPr>
          <w:spacing w:val="-3"/>
        </w:rPr>
      </w:pPr>
    </w:p>
    <w:p w14:paraId="6A2CC5A0" w14:textId="77777777" w:rsidR="00380746" w:rsidRDefault="00380746">
      <w:pPr>
        <w:tabs>
          <w:tab w:val="left" w:pos="-720"/>
        </w:tabs>
        <w:suppressAutoHyphens/>
        <w:jc w:val="both"/>
        <w:rPr>
          <w:spacing w:val="-3"/>
        </w:rPr>
      </w:pPr>
      <w:r>
        <w:rPr>
          <w:spacing w:val="-3"/>
        </w:rPr>
        <w:t xml:space="preserve">Bid envelope shall carry a clear notation in the lower left quadrant, </w:t>
      </w:r>
    </w:p>
    <w:p w14:paraId="52A687F4" w14:textId="6B37CFB6" w:rsidR="00380746" w:rsidRPr="00B571A3" w:rsidRDefault="00380746">
      <w:pPr>
        <w:tabs>
          <w:tab w:val="left" w:pos="-720"/>
        </w:tabs>
        <w:suppressAutoHyphens/>
        <w:jc w:val="both"/>
        <w:rPr>
          <w:bCs/>
          <w:spacing w:val="-3"/>
        </w:rPr>
      </w:pPr>
      <w:r w:rsidRPr="00B571A3">
        <w:rPr>
          <w:bCs/>
          <w:spacing w:val="-3"/>
        </w:rPr>
        <w:t xml:space="preserve">"Bid for </w:t>
      </w:r>
      <w:r w:rsidR="00B571A3" w:rsidRPr="00B571A3">
        <w:rPr>
          <w:bCs/>
          <w:spacing w:val="-3"/>
        </w:rPr>
        <w:t>Rockland Mills Retaining Wall</w:t>
      </w:r>
      <w:r w:rsidRPr="00B571A3">
        <w:rPr>
          <w:bCs/>
          <w:spacing w:val="-3"/>
        </w:rPr>
        <w:t xml:space="preserve"> </w:t>
      </w:r>
      <w:r w:rsidR="00B571A3" w:rsidRPr="00B571A3">
        <w:rPr>
          <w:bCs/>
          <w:spacing w:val="-3"/>
        </w:rPr>
        <w:t xml:space="preserve">- </w:t>
      </w:r>
      <w:r w:rsidRPr="00B571A3">
        <w:rPr>
          <w:bCs/>
          <w:spacing w:val="-3"/>
        </w:rPr>
        <w:t xml:space="preserve">NCCD Contract No. </w:t>
      </w:r>
      <w:r w:rsidR="00B571A3" w:rsidRPr="00B571A3">
        <w:rPr>
          <w:bCs/>
          <w:spacing w:val="-3"/>
        </w:rPr>
        <w:t>1869-00</w:t>
      </w:r>
      <w:r w:rsidRPr="00B571A3">
        <w:rPr>
          <w:bCs/>
          <w:spacing w:val="-3"/>
        </w:rPr>
        <w:t>".</w:t>
      </w:r>
    </w:p>
    <w:p w14:paraId="59BA8D02" w14:textId="77777777" w:rsidR="00380746" w:rsidRDefault="00380746">
      <w:pPr>
        <w:tabs>
          <w:tab w:val="left" w:pos="-720"/>
        </w:tabs>
        <w:suppressAutoHyphens/>
        <w:jc w:val="both"/>
        <w:rPr>
          <w:spacing w:val="-3"/>
        </w:rPr>
      </w:pPr>
    </w:p>
    <w:p w14:paraId="64C058BF" w14:textId="77777777" w:rsidR="00380746" w:rsidRDefault="00380746">
      <w:pPr>
        <w:tabs>
          <w:tab w:val="left" w:pos="-720"/>
        </w:tabs>
        <w:suppressAutoHyphens/>
        <w:jc w:val="both"/>
        <w:rPr>
          <w:spacing w:val="-3"/>
        </w:rPr>
      </w:pPr>
    </w:p>
    <w:p w14:paraId="42197B1E" w14:textId="77777777" w:rsidR="00380746" w:rsidRDefault="00380746">
      <w:pPr>
        <w:tabs>
          <w:tab w:val="left" w:pos="-720"/>
        </w:tabs>
        <w:suppressAutoHyphens/>
        <w:jc w:val="both"/>
        <w:rPr>
          <w:spacing w:val="-3"/>
        </w:rPr>
      </w:pPr>
      <w:r>
        <w:rPr>
          <w:spacing w:val="-3"/>
        </w:rPr>
        <w:t>Award, if any, will be made to the lowest and most responsive bidder. The District reserves the right to reject all bids and to waive minor irregularities and to refuse award to any bidder who has not satisfactorily completed work on a previous District project. Successful bidder shall be licensed and authorized to do business in the State of Delaware.</w:t>
      </w:r>
    </w:p>
    <w:p w14:paraId="3F491C80" w14:textId="77777777" w:rsidR="00380746" w:rsidRDefault="00380746">
      <w:pPr>
        <w:tabs>
          <w:tab w:val="left" w:pos="-720"/>
        </w:tabs>
        <w:suppressAutoHyphens/>
        <w:jc w:val="both"/>
        <w:rPr>
          <w:spacing w:val="-3"/>
        </w:rPr>
      </w:pPr>
    </w:p>
    <w:p w14:paraId="72D721C1" w14:textId="77777777" w:rsidR="00380746" w:rsidRDefault="00380746">
      <w:pPr>
        <w:tabs>
          <w:tab w:val="left" w:pos="-720"/>
        </w:tabs>
        <w:suppressAutoHyphens/>
        <w:jc w:val="both"/>
        <w:rPr>
          <w:spacing w:val="-3"/>
        </w:rPr>
      </w:pPr>
    </w:p>
    <w:p w14:paraId="4236DF5A" w14:textId="77777777" w:rsidR="00F0730A" w:rsidRPr="009A412F" w:rsidRDefault="00380746" w:rsidP="00F0730A">
      <w:pPr>
        <w:tabs>
          <w:tab w:val="left" w:pos="-720"/>
          <w:tab w:val="left" w:pos="3600"/>
        </w:tabs>
        <w:suppressAutoHyphens/>
        <w:jc w:val="both"/>
        <w:rPr>
          <w:spacing w:val="-3"/>
        </w:rPr>
      </w:pPr>
      <w:r>
        <w:rPr>
          <w:spacing w:val="-3"/>
        </w:rPr>
        <w:t>Bid Security:</w:t>
      </w:r>
      <w:r>
        <w:rPr>
          <w:spacing w:val="-3"/>
        </w:rPr>
        <w:tab/>
      </w:r>
      <w:r w:rsidRPr="00415628">
        <w:rPr>
          <w:b/>
          <w:spacing w:val="-3"/>
        </w:rPr>
        <w:t>REQUIRED</w:t>
      </w:r>
      <w:r w:rsidR="00F0730A" w:rsidRPr="009A412F">
        <w:rPr>
          <w:spacing w:val="-3"/>
        </w:rPr>
        <w:t>– 10% of bid amount</w:t>
      </w:r>
    </w:p>
    <w:p w14:paraId="4E234B73" w14:textId="77777777" w:rsidR="00F0730A" w:rsidRDefault="00F0730A" w:rsidP="00F0730A">
      <w:pPr>
        <w:tabs>
          <w:tab w:val="left" w:pos="-720"/>
        </w:tabs>
        <w:suppressAutoHyphens/>
        <w:jc w:val="both"/>
        <w:rPr>
          <w:spacing w:val="-3"/>
        </w:rPr>
      </w:pPr>
    </w:p>
    <w:p w14:paraId="3B1246C1" w14:textId="77777777" w:rsidR="00F0730A" w:rsidRDefault="00F0730A" w:rsidP="00F0730A">
      <w:pPr>
        <w:tabs>
          <w:tab w:val="left" w:pos="-720"/>
        </w:tabs>
        <w:suppressAutoHyphens/>
        <w:jc w:val="both"/>
        <w:rPr>
          <w:spacing w:val="-3"/>
        </w:rPr>
      </w:pPr>
      <w:r>
        <w:rPr>
          <w:spacing w:val="-3"/>
        </w:rPr>
        <w:t>Performance &amp; Payment Bond:</w:t>
      </w:r>
      <w:r>
        <w:rPr>
          <w:spacing w:val="-3"/>
        </w:rPr>
        <w:tab/>
      </w:r>
      <w:r w:rsidRPr="00FA307F">
        <w:rPr>
          <w:b/>
          <w:spacing w:val="-3"/>
        </w:rPr>
        <w:t>REQUIRED</w:t>
      </w:r>
      <w:r>
        <w:rPr>
          <w:b/>
          <w:spacing w:val="-3"/>
        </w:rPr>
        <w:t xml:space="preserve"> </w:t>
      </w:r>
      <w:r w:rsidRPr="009A412F">
        <w:rPr>
          <w:spacing w:val="-3"/>
        </w:rPr>
        <w:t>– 100% of contract amount</w:t>
      </w:r>
    </w:p>
    <w:p w14:paraId="47313AFF" w14:textId="77777777" w:rsidR="00F0730A" w:rsidRDefault="00F0730A" w:rsidP="00F0730A">
      <w:pPr>
        <w:tabs>
          <w:tab w:val="left" w:pos="-720"/>
        </w:tabs>
        <w:suppressAutoHyphens/>
        <w:jc w:val="both"/>
        <w:rPr>
          <w:spacing w:val="-3"/>
        </w:rPr>
      </w:pPr>
    </w:p>
    <w:p w14:paraId="46B11D28" w14:textId="77777777" w:rsidR="00F0730A" w:rsidRDefault="00F0730A" w:rsidP="00F0730A">
      <w:pPr>
        <w:tabs>
          <w:tab w:val="left" w:pos="3600"/>
          <w:tab w:val="center" w:pos="4680"/>
        </w:tabs>
        <w:suppressAutoHyphens/>
        <w:jc w:val="both"/>
        <w:rPr>
          <w:spacing w:val="-3"/>
        </w:rPr>
      </w:pPr>
      <w:r>
        <w:rPr>
          <w:spacing w:val="-3"/>
        </w:rPr>
        <w:t xml:space="preserve">Retainage:                  </w:t>
      </w:r>
      <w:r>
        <w:rPr>
          <w:spacing w:val="-3"/>
        </w:rPr>
        <w:tab/>
      </w:r>
      <w:r w:rsidRPr="00FA307F">
        <w:rPr>
          <w:b/>
          <w:spacing w:val="-3"/>
        </w:rPr>
        <w:t>REQUIRED</w:t>
      </w:r>
      <w:r w:rsidRPr="006D1E10">
        <w:rPr>
          <w:spacing w:val="-3"/>
        </w:rPr>
        <w:t xml:space="preserve"> - </w:t>
      </w:r>
      <w:r>
        <w:rPr>
          <w:spacing w:val="-3"/>
        </w:rPr>
        <w:t>5% of contract payments</w:t>
      </w:r>
    </w:p>
    <w:p w14:paraId="13B85D2D" w14:textId="77777777" w:rsidR="00380746" w:rsidRDefault="00380746">
      <w:pPr>
        <w:tabs>
          <w:tab w:val="left" w:pos="-720"/>
        </w:tabs>
        <w:suppressAutoHyphens/>
        <w:jc w:val="both"/>
        <w:rPr>
          <w:spacing w:val="-3"/>
        </w:rPr>
      </w:pPr>
    </w:p>
    <w:p w14:paraId="22DB526E" w14:textId="77777777" w:rsidR="00F0730A" w:rsidRDefault="00F0730A">
      <w:pPr>
        <w:tabs>
          <w:tab w:val="left" w:pos="-720"/>
        </w:tabs>
        <w:suppressAutoHyphens/>
        <w:jc w:val="both"/>
        <w:rPr>
          <w:spacing w:val="-3"/>
        </w:rPr>
      </w:pPr>
    </w:p>
    <w:p w14:paraId="52F5F996" w14:textId="77777777" w:rsidR="00F0730A" w:rsidRDefault="00F0730A">
      <w:pPr>
        <w:tabs>
          <w:tab w:val="left" w:pos="-720"/>
        </w:tabs>
        <w:suppressAutoHyphens/>
        <w:jc w:val="both"/>
        <w:rPr>
          <w:spacing w:val="-3"/>
        </w:rPr>
      </w:pPr>
    </w:p>
    <w:p w14:paraId="4174CF1A" w14:textId="77777777" w:rsidR="00F0730A" w:rsidRDefault="00F0730A">
      <w:pPr>
        <w:tabs>
          <w:tab w:val="left" w:pos="-720"/>
        </w:tabs>
        <w:suppressAutoHyphens/>
        <w:jc w:val="both"/>
        <w:rPr>
          <w:spacing w:val="-3"/>
        </w:rPr>
      </w:pPr>
    </w:p>
    <w:p w14:paraId="3939E998" w14:textId="77777777" w:rsidR="00380746" w:rsidRDefault="00380746">
      <w:pPr>
        <w:tabs>
          <w:tab w:val="left" w:pos="-720"/>
          <w:tab w:val="left" w:pos="2160"/>
        </w:tabs>
        <w:suppressAutoHyphens/>
        <w:jc w:val="both"/>
        <w:rPr>
          <w:spacing w:val="-3"/>
        </w:rPr>
      </w:pPr>
      <w:r>
        <w:rPr>
          <w:spacing w:val="-3"/>
        </w:rPr>
        <w:t>Mailing Address:</w:t>
      </w:r>
      <w:r>
        <w:rPr>
          <w:spacing w:val="-3"/>
        </w:rPr>
        <w:tab/>
        <w:t>New Castle Conservation District</w:t>
      </w:r>
    </w:p>
    <w:p w14:paraId="7DC33B31" w14:textId="77777777" w:rsidR="00380746" w:rsidRDefault="00380746">
      <w:pPr>
        <w:tabs>
          <w:tab w:val="left" w:pos="-720"/>
          <w:tab w:val="left" w:pos="2160"/>
        </w:tabs>
        <w:suppressAutoHyphens/>
        <w:jc w:val="both"/>
        <w:rPr>
          <w:spacing w:val="-3"/>
        </w:rPr>
      </w:pPr>
      <w:r>
        <w:rPr>
          <w:spacing w:val="-3"/>
        </w:rPr>
        <w:tab/>
      </w:r>
      <w:smartTag w:uri="urn:schemas-microsoft-com:office:smarttags" w:element="Street">
        <w:smartTag w:uri="urn:schemas-microsoft-com:office:smarttags" w:element="address">
          <w:r>
            <w:rPr>
              <w:spacing w:val="-3"/>
            </w:rPr>
            <w:t>2430 Old County Road</w:t>
          </w:r>
        </w:smartTag>
      </w:smartTag>
    </w:p>
    <w:p w14:paraId="45C2B1E0" w14:textId="77777777" w:rsidR="00380746" w:rsidRDefault="00380746">
      <w:pPr>
        <w:tabs>
          <w:tab w:val="left" w:pos="-720"/>
          <w:tab w:val="left" w:pos="2160"/>
        </w:tabs>
        <w:suppressAutoHyphens/>
        <w:jc w:val="both"/>
        <w:rPr>
          <w:spacing w:val="-3"/>
        </w:rPr>
      </w:pPr>
      <w:r>
        <w:rPr>
          <w:spacing w:val="-3"/>
        </w:rPr>
        <w:tab/>
      </w:r>
      <w:smartTag w:uri="urn:schemas-microsoft-com:office:smarttags" w:element="place">
        <w:smartTag w:uri="urn:schemas-microsoft-com:office:smarttags" w:element="City">
          <w:r>
            <w:rPr>
              <w:spacing w:val="-3"/>
            </w:rPr>
            <w:t>Newark</w:t>
          </w:r>
        </w:smartTag>
        <w:r>
          <w:rPr>
            <w:spacing w:val="-3"/>
          </w:rPr>
          <w:t xml:space="preserve">, </w:t>
        </w:r>
        <w:smartTag w:uri="urn:schemas-microsoft-com:office:smarttags" w:element="State">
          <w:r>
            <w:rPr>
              <w:spacing w:val="-3"/>
            </w:rPr>
            <w:t>Delaware</w:t>
          </w:r>
        </w:smartTag>
        <w:r>
          <w:rPr>
            <w:spacing w:val="-3"/>
          </w:rPr>
          <w:t xml:space="preserve"> </w:t>
        </w:r>
        <w:smartTag w:uri="urn:schemas-microsoft-com:office:smarttags" w:element="PostalCode">
          <w:r>
            <w:rPr>
              <w:spacing w:val="-3"/>
            </w:rPr>
            <w:t>19702</w:t>
          </w:r>
        </w:smartTag>
      </w:smartTag>
    </w:p>
    <w:p w14:paraId="592EA794" w14:textId="77777777" w:rsidR="00380746" w:rsidRDefault="00380746">
      <w:pPr>
        <w:tabs>
          <w:tab w:val="left" w:pos="-720"/>
        </w:tabs>
        <w:suppressAutoHyphens/>
        <w:jc w:val="both"/>
        <w:rPr>
          <w:spacing w:val="-3"/>
        </w:rPr>
      </w:pPr>
    </w:p>
    <w:p w14:paraId="6DDFC45C" w14:textId="77777777" w:rsidR="00C27D3A" w:rsidRPr="0077674A" w:rsidRDefault="00380746" w:rsidP="00C27D3A">
      <w:pPr>
        <w:tabs>
          <w:tab w:val="left" w:pos="-720"/>
        </w:tabs>
        <w:suppressAutoHyphens/>
        <w:jc w:val="center"/>
        <w:rPr>
          <w:b/>
          <w:spacing w:val="-3"/>
          <w:sz w:val="24"/>
          <w:szCs w:val="24"/>
        </w:rPr>
      </w:pPr>
      <w:r>
        <w:rPr>
          <w:spacing w:val="-3"/>
        </w:rPr>
        <w:br w:type="page"/>
      </w:r>
      <w:r w:rsidR="00C27D3A" w:rsidRPr="0077674A">
        <w:rPr>
          <w:b/>
          <w:spacing w:val="-3"/>
          <w:sz w:val="24"/>
          <w:szCs w:val="24"/>
        </w:rPr>
        <w:lastRenderedPageBreak/>
        <w:t>STANDARD SPECIFICATIONS</w:t>
      </w:r>
    </w:p>
    <w:p w14:paraId="3C7CF755" w14:textId="77777777" w:rsidR="00C27D3A" w:rsidRDefault="00C27D3A" w:rsidP="00C27D3A">
      <w:pPr>
        <w:tabs>
          <w:tab w:val="left" w:pos="-720"/>
        </w:tabs>
        <w:suppressAutoHyphens/>
        <w:jc w:val="both"/>
        <w:rPr>
          <w:b/>
          <w:spacing w:val="-3"/>
        </w:rPr>
      </w:pPr>
    </w:p>
    <w:p w14:paraId="21293FBD" w14:textId="77777777" w:rsidR="00C27D3A" w:rsidRDefault="00C27D3A" w:rsidP="00C27D3A">
      <w:pPr>
        <w:tabs>
          <w:tab w:val="left" w:pos="-720"/>
        </w:tabs>
        <w:suppressAutoHyphens/>
        <w:jc w:val="both"/>
        <w:rPr>
          <w:spacing w:val="-3"/>
        </w:rPr>
      </w:pPr>
      <w:r w:rsidRPr="004D452E">
        <w:rPr>
          <w:spacing w:val="-3"/>
        </w:rPr>
        <w:t>Unless otherwise specified in these contract documents</w:t>
      </w:r>
      <w:r>
        <w:rPr>
          <w:spacing w:val="-3"/>
        </w:rPr>
        <w:t xml:space="preserve"> and Special Provisions</w:t>
      </w:r>
      <w:r w:rsidRPr="004D452E">
        <w:rPr>
          <w:spacing w:val="-3"/>
        </w:rPr>
        <w:t>, DelDOT Standard Specifications, August 2001, with any and all Supplemental Specifications and addenda shall apply, and are hereby made part of this contract as fully and with the same effect as if attached or set forth at length herein.</w:t>
      </w:r>
    </w:p>
    <w:p w14:paraId="467EF08E" w14:textId="77777777" w:rsidR="00C27D3A" w:rsidRPr="004D452E" w:rsidRDefault="00C27D3A" w:rsidP="00C27D3A">
      <w:pPr>
        <w:tabs>
          <w:tab w:val="left" w:pos="-720"/>
        </w:tabs>
        <w:suppressAutoHyphens/>
        <w:jc w:val="both"/>
        <w:rPr>
          <w:spacing w:val="-3"/>
        </w:rPr>
      </w:pPr>
    </w:p>
    <w:p w14:paraId="0EDF4896" w14:textId="77777777" w:rsidR="00C27D3A" w:rsidRDefault="00C27D3A" w:rsidP="00C27D3A">
      <w:pPr>
        <w:tabs>
          <w:tab w:val="left" w:pos="-720"/>
        </w:tabs>
        <w:suppressAutoHyphens/>
        <w:jc w:val="both"/>
        <w:rPr>
          <w:spacing w:val="-3"/>
        </w:rPr>
      </w:pPr>
      <w:r>
        <w:rPr>
          <w:spacing w:val="-3"/>
        </w:rPr>
        <w:t>Certain clauses in these Special Provisions represent modifications to the corresponding subsections of the Standard Specifications.  In the case of conflicting requirements, these modifications shall govern, as specified in Subsection 105.06 of the Standard Specifications.  Any applicable provision in the Standard Specifications not amended by and not in conflict with any Special Provisions shall be understood to be in full effect.</w:t>
      </w:r>
    </w:p>
    <w:p w14:paraId="26F06388" w14:textId="77777777" w:rsidR="00C27D3A" w:rsidRPr="00C17F97" w:rsidRDefault="00C27D3A" w:rsidP="00C27D3A">
      <w:pPr>
        <w:tabs>
          <w:tab w:val="left" w:pos="-720"/>
        </w:tabs>
        <w:suppressAutoHyphens/>
        <w:jc w:val="both"/>
        <w:rPr>
          <w:spacing w:val="-3"/>
        </w:rPr>
      </w:pPr>
    </w:p>
    <w:p w14:paraId="6F27255B" w14:textId="77777777" w:rsidR="00C27D3A" w:rsidRDefault="00C27D3A" w:rsidP="00BD4984">
      <w:pPr>
        <w:tabs>
          <w:tab w:val="left" w:pos="-720"/>
        </w:tabs>
        <w:suppressAutoHyphens/>
        <w:jc w:val="both"/>
        <w:rPr>
          <w:spacing w:val="-3"/>
        </w:rPr>
      </w:pPr>
      <w:r w:rsidRPr="004D452E">
        <w:rPr>
          <w:spacing w:val="-3"/>
        </w:rPr>
        <w:t xml:space="preserve">DelDOT Standard Drawings shall govern the details required for the construction of curbs, gutters, sidewalks, drainage inlets, manholes, junction boxes, etc. unless otherwise required in these specifications.  Details of DelDOT's Standard Specifications and/or Standard Drawings are available </w:t>
      </w:r>
      <w:r w:rsidR="00EB64C3">
        <w:rPr>
          <w:spacing w:val="-3"/>
        </w:rPr>
        <w:t xml:space="preserve">on the DelDOT website – </w:t>
      </w:r>
      <w:hyperlink r:id="rId9" w:history="1">
        <w:r w:rsidR="001C7BA1" w:rsidRPr="0095330C">
          <w:rPr>
            <w:rStyle w:val="Hyperlink"/>
            <w:spacing w:val="-3"/>
          </w:rPr>
          <w:t>http://www.deldot.gov/information/pubs_forms/manuals/standard_specifications/index.shtml</w:t>
        </w:r>
      </w:hyperlink>
      <w:r w:rsidR="001C7BA1" w:rsidRPr="0095330C">
        <w:rPr>
          <w:spacing w:val="-3"/>
        </w:rPr>
        <w:t xml:space="preserve"> and http://www.deldot.gov/information/pubs_forms/const_details/index.shtml</w:t>
      </w:r>
      <w:r w:rsidRPr="0095330C">
        <w:rPr>
          <w:spacing w:val="-3"/>
        </w:rPr>
        <w:t>.</w:t>
      </w:r>
    </w:p>
    <w:p w14:paraId="4BD102CD" w14:textId="77777777" w:rsidR="00EB64C3" w:rsidRDefault="00EB64C3" w:rsidP="00C27D3A">
      <w:pPr>
        <w:tabs>
          <w:tab w:val="left" w:pos="-720"/>
        </w:tabs>
        <w:suppressAutoHyphens/>
        <w:jc w:val="both"/>
        <w:rPr>
          <w:spacing w:val="-3"/>
        </w:rPr>
      </w:pPr>
    </w:p>
    <w:p w14:paraId="18BCA121" w14:textId="77777777" w:rsidR="00C27D3A" w:rsidRPr="004D452E" w:rsidRDefault="00C27D3A" w:rsidP="00C27D3A">
      <w:pPr>
        <w:tabs>
          <w:tab w:val="left" w:pos="-720"/>
        </w:tabs>
        <w:suppressAutoHyphens/>
        <w:rPr>
          <w:b/>
          <w:spacing w:val="-3"/>
        </w:rPr>
      </w:pPr>
      <w:r w:rsidRPr="004D452E">
        <w:rPr>
          <w:b/>
          <w:spacing w:val="-3"/>
        </w:rPr>
        <w:t>GENERAL PROVISIONS</w:t>
      </w:r>
    </w:p>
    <w:p w14:paraId="177E3D84" w14:textId="77777777" w:rsidR="00C27D3A" w:rsidRPr="004D452E" w:rsidRDefault="00C27D3A" w:rsidP="00C27D3A">
      <w:pPr>
        <w:tabs>
          <w:tab w:val="left" w:pos="-720"/>
        </w:tabs>
        <w:suppressAutoHyphens/>
        <w:jc w:val="both"/>
        <w:rPr>
          <w:spacing w:val="-3"/>
        </w:rPr>
      </w:pPr>
    </w:p>
    <w:p w14:paraId="610AB237" w14:textId="77777777" w:rsidR="00C27D3A" w:rsidRPr="00415628" w:rsidRDefault="00C27D3A" w:rsidP="00C27D3A">
      <w:pPr>
        <w:tabs>
          <w:tab w:val="left" w:pos="-720"/>
        </w:tabs>
        <w:suppressAutoHyphens/>
        <w:jc w:val="both"/>
        <w:rPr>
          <w:spacing w:val="-3"/>
        </w:rPr>
      </w:pPr>
      <w:r w:rsidRPr="00415628">
        <w:rPr>
          <w:spacing w:val="-3"/>
        </w:rPr>
        <w:t>All bids shall be accompanied by a deposit of either a good and sufficient bond to the State of Delaware for the benefit of the District, with corporate surety authorized to do business in the State of Delaware, with warrant of attorney to confess judgment, or a certified check drawn on a responsible banking institute, paying to the order of the New Castle Conservation District for Ten (10) percent of the total amount of the bid which deposit is to be forfeited as liquidated damages in case the bid is accepted and the bidder shall fail to execute a contract within twenty (20) calendar days after notification of award.</w:t>
      </w:r>
    </w:p>
    <w:p w14:paraId="7263C9D6" w14:textId="77777777" w:rsidR="00C27D3A" w:rsidRPr="00415628" w:rsidRDefault="00C27D3A" w:rsidP="00C27D3A">
      <w:pPr>
        <w:tabs>
          <w:tab w:val="left" w:pos="-720"/>
        </w:tabs>
        <w:suppressAutoHyphens/>
        <w:jc w:val="both"/>
        <w:rPr>
          <w:spacing w:val="-3"/>
        </w:rPr>
      </w:pPr>
    </w:p>
    <w:p w14:paraId="7942F91F" w14:textId="77777777" w:rsidR="00C27D3A" w:rsidRPr="00415628" w:rsidRDefault="00C27D3A" w:rsidP="00C27D3A">
      <w:pPr>
        <w:tabs>
          <w:tab w:val="left" w:pos="-720"/>
        </w:tabs>
        <w:suppressAutoHyphens/>
        <w:jc w:val="both"/>
        <w:rPr>
          <w:spacing w:val="-3"/>
        </w:rPr>
      </w:pPr>
      <w:r w:rsidRPr="00415628">
        <w:rPr>
          <w:spacing w:val="-3"/>
        </w:rPr>
        <w:t>The deposit shall be returned to the successful bidder upon execution of the contract and the deposits of unsuccessful bidders shall be returned to them immediately upon the awarding of the contract.</w:t>
      </w:r>
    </w:p>
    <w:p w14:paraId="195C0723" w14:textId="77777777" w:rsidR="00C27D3A" w:rsidRPr="004D452E" w:rsidRDefault="00C27D3A" w:rsidP="00C27D3A">
      <w:pPr>
        <w:tabs>
          <w:tab w:val="left" w:pos="-720"/>
        </w:tabs>
        <w:suppressAutoHyphens/>
        <w:jc w:val="both"/>
        <w:rPr>
          <w:spacing w:val="-3"/>
        </w:rPr>
      </w:pPr>
    </w:p>
    <w:p w14:paraId="7A8A7A57" w14:textId="77777777" w:rsidR="00C27D3A" w:rsidRPr="004D452E" w:rsidRDefault="00C27D3A" w:rsidP="00C27D3A">
      <w:pPr>
        <w:tabs>
          <w:tab w:val="left" w:pos="-720"/>
        </w:tabs>
        <w:suppressAutoHyphens/>
        <w:jc w:val="both"/>
        <w:rPr>
          <w:spacing w:val="-3"/>
        </w:rPr>
      </w:pPr>
      <w:r w:rsidRPr="004D452E">
        <w:rPr>
          <w:spacing w:val="-3"/>
        </w:rPr>
        <w:t xml:space="preserve">Upon award of the contract, the contractor shall execute the contract and </w:t>
      </w:r>
      <w:r w:rsidRPr="004D452E">
        <w:rPr>
          <w:spacing w:val="-3"/>
          <w:u w:val="single"/>
        </w:rPr>
        <w:t>provide a performance and payment bond</w:t>
      </w:r>
      <w:r w:rsidRPr="004D452E">
        <w:rPr>
          <w:spacing w:val="-3"/>
        </w:rPr>
        <w:t xml:space="preserve"> within 20 calendar days after contract award.</w:t>
      </w:r>
    </w:p>
    <w:p w14:paraId="2D845763" w14:textId="77777777" w:rsidR="00C27D3A" w:rsidRPr="004D452E" w:rsidRDefault="00C27D3A" w:rsidP="00C27D3A">
      <w:pPr>
        <w:tabs>
          <w:tab w:val="left" w:pos="-720"/>
        </w:tabs>
        <w:suppressAutoHyphens/>
        <w:jc w:val="both"/>
        <w:rPr>
          <w:spacing w:val="-3"/>
        </w:rPr>
      </w:pPr>
    </w:p>
    <w:p w14:paraId="6ABF0DDA" w14:textId="058220CF" w:rsidR="00C27D3A" w:rsidRPr="004D452E" w:rsidRDefault="00C27D3A" w:rsidP="00C27D3A">
      <w:pPr>
        <w:tabs>
          <w:tab w:val="left" w:pos="-720"/>
        </w:tabs>
        <w:suppressAutoHyphens/>
        <w:jc w:val="both"/>
      </w:pPr>
      <w:r w:rsidRPr="004D452E">
        <w:t xml:space="preserve">All contract work shall be completed within </w:t>
      </w:r>
      <w:r w:rsidR="00556CFF">
        <w:rPr>
          <w:b/>
        </w:rPr>
        <w:t>75</w:t>
      </w:r>
      <w:r w:rsidRPr="004D452E">
        <w:rPr>
          <w:b/>
        </w:rPr>
        <w:t xml:space="preserve"> Working Days</w:t>
      </w:r>
      <w:r w:rsidRPr="004D452E">
        <w:t xml:space="preserve"> and time charges shall commence as specified in the "Notice to Proceed" letter.  </w:t>
      </w:r>
      <w:r w:rsidRPr="00703243">
        <w:t xml:space="preserve">Section </w:t>
      </w:r>
      <w:r w:rsidRPr="00721537">
        <w:t>101.91 "Working Day" of DelDOT Specifications is revised as follows: Item 4 in the first sentence is deleted.  Work days shall be charge</w:t>
      </w:r>
      <w:r w:rsidRPr="00BB7855">
        <w:t>d between December 16 and March 15 when the weather is deemed suitable by the District for prosecution of the work on the contract.</w:t>
      </w:r>
    </w:p>
    <w:p w14:paraId="3E8342AE" w14:textId="77777777" w:rsidR="00C27D3A" w:rsidRPr="004D452E" w:rsidRDefault="00C27D3A" w:rsidP="00C27D3A">
      <w:pPr>
        <w:tabs>
          <w:tab w:val="left" w:pos="-720"/>
        </w:tabs>
        <w:suppressAutoHyphens/>
        <w:jc w:val="both"/>
        <w:rPr>
          <w:b/>
          <w:spacing w:val="-3"/>
        </w:rPr>
      </w:pPr>
    </w:p>
    <w:p w14:paraId="4CA1E8EC" w14:textId="77777777" w:rsidR="00C27D3A" w:rsidRPr="004D452E" w:rsidRDefault="00C27D3A" w:rsidP="00C27D3A">
      <w:pPr>
        <w:tabs>
          <w:tab w:val="left" w:pos="-720"/>
        </w:tabs>
        <w:suppressAutoHyphens/>
        <w:jc w:val="both"/>
        <w:rPr>
          <w:spacing w:val="-3"/>
        </w:rPr>
      </w:pPr>
      <w:r w:rsidRPr="004D452E">
        <w:rPr>
          <w:spacing w:val="-3"/>
        </w:rPr>
        <w:t>The District will issue to the Contractor a Notice to Proceed which will stipulate the date on or before which the Contractor is expected to begin work.  The date specified in the Notice to Proceed will be at least ten calendar days subsequent to the date of issuance of the Notice to Proceed.  No work is to be started before receipt of the Notice to Proceed.  The specified contract time shall begin on the day the work actually starts or on the date stipulated in the Notice to Proceed, whichever is earlier.</w:t>
      </w:r>
    </w:p>
    <w:p w14:paraId="7A718C28" w14:textId="77777777" w:rsidR="00C27D3A" w:rsidRPr="004D452E" w:rsidRDefault="00C27D3A" w:rsidP="00C27D3A">
      <w:pPr>
        <w:tabs>
          <w:tab w:val="left" w:pos="-720"/>
        </w:tabs>
        <w:suppressAutoHyphens/>
        <w:jc w:val="both"/>
        <w:rPr>
          <w:spacing w:val="-3"/>
        </w:rPr>
      </w:pPr>
    </w:p>
    <w:p w14:paraId="711AE658" w14:textId="5C4D107D" w:rsidR="00C27D3A" w:rsidRPr="004D452E" w:rsidRDefault="00C27D3A" w:rsidP="00C27D3A">
      <w:pPr>
        <w:tabs>
          <w:tab w:val="left" w:pos="-720"/>
        </w:tabs>
        <w:suppressAutoHyphens/>
        <w:jc w:val="both"/>
        <w:rPr>
          <w:spacing w:val="-3"/>
        </w:rPr>
      </w:pPr>
      <w:r w:rsidRPr="004D452E">
        <w:rPr>
          <w:spacing w:val="-3"/>
        </w:rPr>
        <w:t>In the event the contractor fails to complete the project in the contract specified period, default shall be announced.  At that time, the District shall offer to let the contractor continue under the specific liquidated damage assessment of</w:t>
      </w:r>
      <w:r w:rsidRPr="004D452E">
        <w:rPr>
          <w:b/>
          <w:spacing w:val="-3"/>
        </w:rPr>
        <w:t xml:space="preserve"> $</w:t>
      </w:r>
      <w:r w:rsidR="00B571A3">
        <w:rPr>
          <w:b/>
          <w:spacing w:val="-3"/>
        </w:rPr>
        <w:t>1,340</w:t>
      </w:r>
      <w:r w:rsidR="001B0D25">
        <w:rPr>
          <w:b/>
          <w:spacing w:val="-3"/>
        </w:rPr>
        <w:t>.00</w:t>
      </w:r>
      <w:r w:rsidRPr="004D452E">
        <w:rPr>
          <w:b/>
          <w:spacing w:val="-3"/>
        </w:rPr>
        <w:t xml:space="preserve"> per Working Day</w:t>
      </w:r>
      <w:r w:rsidRPr="004D452E">
        <w:rPr>
          <w:spacing w:val="-3"/>
        </w:rPr>
        <w:t xml:space="preserve">.   If the Contractor rejects the offer, </w:t>
      </w:r>
      <w:r w:rsidRPr="004D452E">
        <w:rPr>
          <w:spacing w:val="-3"/>
        </w:rPr>
        <w:lastRenderedPageBreak/>
        <w:t>the District reserves the right to terminate the contract. Compensation for work completed and materials provided to the job will be calculated by the District.   After a deduction for necessary administrative costs associated with terminating the contract, payment will be made to the Contractor of the remaining funds.</w:t>
      </w:r>
    </w:p>
    <w:p w14:paraId="3003BC13" w14:textId="77777777" w:rsidR="00C27D3A" w:rsidRPr="004D452E" w:rsidRDefault="00C27D3A" w:rsidP="00C27D3A">
      <w:pPr>
        <w:tabs>
          <w:tab w:val="left" w:pos="-720"/>
        </w:tabs>
        <w:suppressAutoHyphens/>
        <w:jc w:val="both"/>
        <w:rPr>
          <w:spacing w:val="-3"/>
        </w:rPr>
      </w:pPr>
    </w:p>
    <w:p w14:paraId="1A52F35B" w14:textId="77777777" w:rsidR="00163D43" w:rsidRPr="004D452E" w:rsidRDefault="00163D43" w:rsidP="00163D43">
      <w:pPr>
        <w:tabs>
          <w:tab w:val="left" w:pos="-720"/>
        </w:tabs>
        <w:suppressAutoHyphens/>
        <w:jc w:val="both"/>
        <w:rPr>
          <w:spacing w:val="-3"/>
        </w:rPr>
      </w:pPr>
      <w:r>
        <w:rPr>
          <w:b/>
          <w:spacing w:val="-3"/>
        </w:rPr>
        <w:t>CONTRACT INSPECTION</w:t>
      </w:r>
    </w:p>
    <w:p w14:paraId="7B4EA459" w14:textId="77777777" w:rsidR="00163D43" w:rsidRPr="004D452E" w:rsidRDefault="00163D43" w:rsidP="00163D43">
      <w:pPr>
        <w:tabs>
          <w:tab w:val="left" w:pos="-720"/>
        </w:tabs>
        <w:suppressAutoHyphens/>
        <w:jc w:val="both"/>
        <w:rPr>
          <w:spacing w:val="-3"/>
        </w:rPr>
      </w:pPr>
    </w:p>
    <w:p w14:paraId="1303F6AD" w14:textId="17B98A37" w:rsidR="00163D43" w:rsidRPr="004D452E" w:rsidRDefault="00163D43" w:rsidP="00163D43">
      <w:pPr>
        <w:tabs>
          <w:tab w:val="left" w:pos="-720"/>
        </w:tabs>
        <w:suppressAutoHyphens/>
        <w:jc w:val="both"/>
        <w:rPr>
          <w:spacing w:val="-3"/>
        </w:rPr>
      </w:pPr>
      <w:r w:rsidRPr="004D452E">
        <w:rPr>
          <w:spacing w:val="-3"/>
        </w:rPr>
        <w:t>A</w:t>
      </w:r>
      <w:r w:rsidR="00556CFF">
        <w:rPr>
          <w:spacing w:val="-3"/>
        </w:rPr>
        <w:t xml:space="preserve"> </w:t>
      </w:r>
      <w:r w:rsidR="00D80908">
        <w:rPr>
          <w:spacing w:val="-3"/>
        </w:rPr>
        <w:t>third-party</w:t>
      </w:r>
      <w:r w:rsidRPr="004D452E">
        <w:rPr>
          <w:spacing w:val="-3"/>
        </w:rPr>
        <w:t xml:space="preserve"> inspector representing the New Castle Conservation District will be present on the project.</w:t>
      </w:r>
    </w:p>
    <w:p w14:paraId="1A1B0691" w14:textId="77777777" w:rsidR="00163D43" w:rsidRPr="004D452E" w:rsidRDefault="00163D43" w:rsidP="00163D43">
      <w:pPr>
        <w:tabs>
          <w:tab w:val="left" w:pos="-720"/>
        </w:tabs>
        <w:suppressAutoHyphens/>
        <w:jc w:val="both"/>
        <w:rPr>
          <w:spacing w:val="-3"/>
        </w:rPr>
      </w:pPr>
    </w:p>
    <w:p w14:paraId="19D7B99A" w14:textId="77777777" w:rsidR="00C27D3A" w:rsidRPr="004D452E" w:rsidRDefault="00C27D3A" w:rsidP="00C27D3A">
      <w:pPr>
        <w:tabs>
          <w:tab w:val="left" w:pos="-720"/>
        </w:tabs>
        <w:suppressAutoHyphens/>
        <w:jc w:val="both"/>
        <w:rPr>
          <w:spacing w:val="-3"/>
        </w:rPr>
      </w:pPr>
      <w:r w:rsidRPr="004D452E">
        <w:rPr>
          <w:b/>
          <w:spacing w:val="-3"/>
        </w:rPr>
        <w:t>NON-DISCRIMINATION</w:t>
      </w:r>
    </w:p>
    <w:p w14:paraId="03F80305" w14:textId="77777777" w:rsidR="00C27D3A" w:rsidRPr="004D452E" w:rsidRDefault="00C27D3A" w:rsidP="00C27D3A">
      <w:pPr>
        <w:tabs>
          <w:tab w:val="left" w:pos="-720"/>
        </w:tabs>
        <w:suppressAutoHyphens/>
        <w:jc w:val="both"/>
        <w:rPr>
          <w:spacing w:val="-3"/>
        </w:rPr>
      </w:pPr>
    </w:p>
    <w:p w14:paraId="5C988186" w14:textId="77777777" w:rsidR="00C27D3A" w:rsidRPr="004D452E" w:rsidRDefault="00C27D3A" w:rsidP="00C27D3A">
      <w:pPr>
        <w:tabs>
          <w:tab w:val="left" w:pos="-720"/>
        </w:tabs>
        <w:suppressAutoHyphens/>
        <w:jc w:val="both"/>
        <w:rPr>
          <w:spacing w:val="-3"/>
        </w:rPr>
      </w:pPr>
      <w:r w:rsidRPr="004D452E">
        <w:rPr>
          <w:spacing w:val="-3"/>
        </w:rPr>
        <w:t>New Castle Conservation District prohibits discrimination in its programs on the basis of race, color, national origin, sex, religion, age, disability, political belief and marital or family status. Contractors and subcontractors working on NCCD contracts shall comply with these requirements.</w:t>
      </w:r>
    </w:p>
    <w:p w14:paraId="61ADE00C" w14:textId="77777777" w:rsidR="00C27D3A" w:rsidRPr="004D452E" w:rsidRDefault="00C27D3A" w:rsidP="00C27D3A">
      <w:pPr>
        <w:tabs>
          <w:tab w:val="left" w:pos="-720"/>
        </w:tabs>
        <w:suppressAutoHyphens/>
        <w:jc w:val="both"/>
        <w:rPr>
          <w:spacing w:val="-3"/>
        </w:rPr>
      </w:pPr>
    </w:p>
    <w:p w14:paraId="4F22DF57" w14:textId="77777777" w:rsidR="00C27D3A" w:rsidRPr="004D452E" w:rsidRDefault="00C27D3A" w:rsidP="00C27D3A">
      <w:pPr>
        <w:tabs>
          <w:tab w:val="left" w:pos="-720"/>
        </w:tabs>
        <w:suppressAutoHyphens/>
        <w:jc w:val="both"/>
        <w:rPr>
          <w:b/>
          <w:spacing w:val="-3"/>
        </w:rPr>
      </w:pPr>
      <w:r w:rsidRPr="004D452E">
        <w:rPr>
          <w:b/>
          <w:spacing w:val="-3"/>
        </w:rPr>
        <w:t>HOLIDAYS</w:t>
      </w:r>
    </w:p>
    <w:p w14:paraId="07DEF4C2" w14:textId="77777777" w:rsidR="00C27D3A" w:rsidRPr="004D452E" w:rsidRDefault="00C27D3A" w:rsidP="00C27D3A">
      <w:pPr>
        <w:tabs>
          <w:tab w:val="left" w:pos="-720"/>
        </w:tabs>
        <w:suppressAutoHyphens/>
        <w:jc w:val="both"/>
        <w:rPr>
          <w:spacing w:val="-3"/>
        </w:rPr>
      </w:pPr>
    </w:p>
    <w:p w14:paraId="0F607C63" w14:textId="77777777" w:rsidR="00C27D3A" w:rsidRPr="004D452E" w:rsidRDefault="00C27D3A" w:rsidP="00C27D3A">
      <w:pPr>
        <w:tabs>
          <w:tab w:val="left" w:pos="-720"/>
        </w:tabs>
        <w:suppressAutoHyphens/>
        <w:jc w:val="both"/>
        <w:rPr>
          <w:spacing w:val="-3"/>
        </w:rPr>
      </w:pPr>
      <w:r w:rsidRPr="004D452E">
        <w:rPr>
          <w:spacing w:val="-3"/>
        </w:rPr>
        <w:t>All Saturdays, Sundays, and Holidays as listed below are non-work days for the District. The District will consider allowing the contractor to work on Saturdays, Sundays, and Holidays providing a written request is received at the District office at least 3 calendar days prior to the event and the Contractor agrees to reimburse the District at 1.5 times the inspector's hourly billing rate for Saturdays and 2.0 times for Sundays or Holidays up to eight (8) hours.  No more than eight (8) hours shall be worked.  No work is to be performed without approval of the District.  If the Contractor receives permission and works on a Sunday or holiday, full working days will be charged, weather permitting.  No time will be charged for work on Saturdays.</w:t>
      </w:r>
    </w:p>
    <w:p w14:paraId="0390A781" w14:textId="77777777" w:rsidR="00BD2DED" w:rsidRDefault="00BD2DED" w:rsidP="00B70025">
      <w:pPr>
        <w:tabs>
          <w:tab w:val="left" w:pos="-720"/>
          <w:tab w:val="left" w:pos="1440"/>
          <w:tab w:val="right" w:pos="3600"/>
          <w:tab w:val="left" w:pos="4320"/>
        </w:tabs>
        <w:suppressAutoHyphens/>
        <w:jc w:val="both"/>
        <w:rPr>
          <w:spacing w:val="-3"/>
        </w:rPr>
      </w:pPr>
    </w:p>
    <w:p w14:paraId="5F76A28E" w14:textId="77777777" w:rsidR="00BD2DED" w:rsidRDefault="00BD2DED" w:rsidP="00BD2DED">
      <w:pPr>
        <w:tabs>
          <w:tab w:val="left" w:pos="-720"/>
          <w:tab w:val="left" w:pos="1440"/>
          <w:tab w:val="right" w:pos="3600"/>
          <w:tab w:val="left" w:pos="4320"/>
        </w:tabs>
        <w:suppressAutoHyphens/>
        <w:jc w:val="center"/>
        <w:rPr>
          <w:spacing w:val="-3"/>
        </w:rPr>
      </w:pPr>
      <w:r w:rsidRPr="004D452E">
        <w:rPr>
          <w:b/>
          <w:spacing w:val="-3"/>
        </w:rPr>
        <w:t xml:space="preserve">***Official District Holidays for Calendar </w:t>
      </w:r>
      <w:r w:rsidR="00F23E5E">
        <w:rPr>
          <w:b/>
          <w:spacing w:val="-3"/>
        </w:rPr>
        <w:t>202</w:t>
      </w:r>
      <w:r w:rsidR="00DC62C1">
        <w:rPr>
          <w:b/>
          <w:spacing w:val="-3"/>
        </w:rPr>
        <w:t>1</w:t>
      </w:r>
      <w:r w:rsidRPr="004D452E">
        <w:rPr>
          <w:spacing w:val="-3"/>
        </w:rPr>
        <w:t>***</w:t>
      </w:r>
    </w:p>
    <w:p w14:paraId="6546FF3F" w14:textId="77777777" w:rsidR="00BD2DED" w:rsidRDefault="00BD2DED" w:rsidP="00BD2DED">
      <w:pPr>
        <w:tabs>
          <w:tab w:val="left" w:pos="-720"/>
          <w:tab w:val="left" w:pos="1440"/>
          <w:tab w:val="right" w:pos="3600"/>
          <w:tab w:val="left" w:pos="4320"/>
        </w:tabs>
        <w:suppressAutoHyphens/>
        <w:jc w:val="center"/>
        <w:rPr>
          <w:spacing w:val="-3"/>
        </w:rPr>
      </w:pPr>
    </w:p>
    <w:p w14:paraId="6FBAEFAC" w14:textId="77777777" w:rsidR="00F23E5E" w:rsidRPr="004D452E" w:rsidRDefault="00BD2DED" w:rsidP="00F23E5E">
      <w:pPr>
        <w:tabs>
          <w:tab w:val="left" w:pos="-720"/>
          <w:tab w:val="left" w:pos="1440"/>
          <w:tab w:val="right" w:pos="3600"/>
          <w:tab w:val="left" w:pos="4320"/>
        </w:tabs>
        <w:suppressAutoHyphens/>
        <w:jc w:val="both"/>
        <w:rPr>
          <w:spacing w:val="-3"/>
        </w:rPr>
      </w:pPr>
      <w:r>
        <w:rPr>
          <w:spacing w:val="-3"/>
        </w:rPr>
        <w:tab/>
      </w:r>
      <w:r w:rsidR="00F23E5E" w:rsidRPr="004D452E">
        <w:rPr>
          <w:spacing w:val="-3"/>
        </w:rPr>
        <w:t xml:space="preserve">January </w:t>
      </w:r>
      <w:r w:rsidR="00F23E5E" w:rsidRPr="004D452E">
        <w:rPr>
          <w:spacing w:val="-3"/>
        </w:rPr>
        <w:tab/>
      </w:r>
      <w:r w:rsidR="00F23E5E">
        <w:rPr>
          <w:spacing w:val="-3"/>
        </w:rPr>
        <w:t>1</w:t>
      </w:r>
      <w:r w:rsidR="00F23E5E" w:rsidRPr="004D452E">
        <w:rPr>
          <w:spacing w:val="-3"/>
        </w:rPr>
        <w:t>, 20</w:t>
      </w:r>
      <w:r w:rsidR="00F23E5E">
        <w:rPr>
          <w:spacing w:val="-3"/>
        </w:rPr>
        <w:t>2</w:t>
      </w:r>
      <w:r w:rsidR="00DC62C1">
        <w:rPr>
          <w:spacing w:val="-3"/>
        </w:rPr>
        <w:t>1</w:t>
      </w:r>
      <w:r w:rsidR="00F23E5E" w:rsidRPr="004D452E">
        <w:rPr>
          <w:spacing w:val="-3"/>
        </w:rPr>
        <w:tab/>
        <w:t>New Year’s Day Holiday</w:t>
      </w:r>
    </w:p>
    <w:p w14:paraId="718986E1" w14:textId="77777777" w:rsidR="00F23E5E" w:rsidRPr="004D452E" w:rsidRDefault="00F23E5E" w:rsidP="00F23E5E">
      <w:pPr>
        <w:tabs>
          <w:tab w:val="left" w:pos="-720"/>
          <w:tab w:val="left" w:pos="1440"/>
          <w:tab w:val="right" w:pos="3600"/>
          <w:tab w:val="left" w:pos="4320"/>
        </w:tabs>
        <w:suppressAutoHyphens/>
        <w:jc w:val="both"/>
        <w:rPr>
          <w:spacing w:val="-3"/>
        </w:rPr>
      </w:pPr>
      <w:r w:rsidRPr="004D452E">
        <w:rPr>
          <w:spacing w:val="-3"/>
        </w:rPr>
        <w:tab/>
        <w:t xml:space="preserve">January </w:t>
      </w:r>
      <w:r w:rsidRPr="004D452E">
        <w:rPr>
          <w:spacing w:val="-3"/>
        </w:rPr>
        <w:tab/>
      </w:r>
      <w:r w:rsidR="00DC62C1">
        <w:rPr>
          <w:spacing w:val="-3"/>
        </w:rPr>
        <w:t>18</w:t>
      </w:r>
      <w:r w:rsidRPr="004D452E">
        <w:rPr>
          <w:spacing w:val="-3"/>
        </w:rPr>
        <w:t>, 20</w:t>
      </w:r>
      <w:r>
        <w:rPr>
          <w:spacing w:val="-3"/>
        </w:rPr>
        <w:t>2</w:t>
      </w:r>
      <w:r w:rsidR="00DC62C1">
        <w:rPr>
          <w:spacing w:val="-3"/>
        </w:rPr>
        <w:t>1</w:t>
      </w:r>
      <w:r w:rsidRPr="004D452E">
        <w:rPr>
          <w:spacing w:val="-3"/>
        </w:rPr>
        <w:tab/>
        <w:t>Martin Luther King Jr. Day</w:t>
      </w:r>
    </w:p>
    <w:p w14:paraId="44084712" w14:textId="77777777" w:rsidR="00F23E5E" w:rsidRPr="004D452E" w:rsidRDefault="00F23E5E" w:rsidP="00F23E5E">
      <w:pPr>
        <w:tabs>
          <w:tab w:val="left" w:pos="-720"/>
          <w:tab w:val="left" w:pos="1440"/>
          <w:tab w:val="right" w:pos="3600"/>
          <w:tab w:val="left" w:pos="4320"/>
        </w:tabs>
        <w:suppressAutoHyphens/>
        <w:jc w:val="both"/>
        <w:rPr>
          <w:spacing w:val="-3"/>
        </w:rPr>
      </w:pPr>
      <w:r w:rsidRPr="004D452E">
        <w:rPr>
          <w:spacing w:val="-3"/>
        </w:rPr>
        <w:tab/>
        <w:t xml:space="preserve">February </w:t>
      </w:r>
      <w:r w:rsidRPr="004D452E">
        <w:rPr>
          <w:spacing w:val="-3"/>
        </w:rPr>
        <w:tab/>
      </w:r>
      <w:r>
        <w:rPr>
          <w:spacing w:val="-3"/>
        </w:rPr>
        <w:t>1</w:t>
      </w:r>
      <w:r w:rsidR="00DC62C1">
        <w:rPr>
          <w:spacing w:val="-3"/>
        </w:rPr>
        <w:t>5</w:t>
      </w:r>
      <w:r w:rsidRPr="004D452E">
        <w:rPr>
          <w:spacing w:val="-3"/>
        </w:rPr>
        <w:t>, 20</w:t>
      </w:r>
      <w:r>
        <w:rPr>
          <w:spacing w:val="-3"/>
        </w:rPr>
        <w:t>2</w:t>
      </w:r>
      <w:r w:rsidR="00DC62C1">
        <w:rPr>
          <w:spacing w:val="-3"/>
        </w:rPr>
        <w:t>1</w:t>
      </w:r>
      <w:r w:rsidRPr="004D452E">
        <w:rPr>
          <w:spacing w:val="-3"/>
        </w:rPr>
        <w:tab/>
        <w:t>President's Day</w:t>
      </w:r>
    </w:p>
    <w:p w14:paraId="0C9B5595"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May</w:t>
      </w:r>
      <w:r>
        <w:rPr>
          <w:spacing w:val="-3"/>
        </w:rPr>
        <w:tab/>
      </w:r>
      <w:r w:rsidR="00DC62C1">
        <w:rPr>
          <w:spacing w:val="-3"/>
        </w:rPr>
        <w:t>31</w:t>
      </w:r>
      <w:r w:rsidRPr="004D452E">
        <w:rPr>
          <w:spacing w:val="-3"/>
        </w:rPr>
        <w:t>, 20</w:t>
      </w:r>
      <w:r>
        <w:rPr>
          <w:spacing w:val="-3"/>
        </w:rPr>
        <w:t>2</w:t>
      </w:r>
      <w:r w:rsidR="00DC62C1">
        <w:rPr>
          <w:spacing w:val="-3"/>
        </w:rPr>
        <w:t>1</w:t>
      </w:r>
      <w:r w:rsidRPr="004D452E">
        <w:rPr>
          <w:spacing w:val="-3"/>
        </w:rPr>
        <w:tab/>
        <w:t>Memorial Day</w:t>
      </w:r>
    </w:p>
    <w:p w14:paraId="3E2EF904"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July</w:t>
      </w:r>
      <w:r>
        <w:rPr>
          <w:spacing w:val="-3"/>
        </w:rPr>
        <w:tab/>
      </w:r>
      <w:r w:rsidR="00DC62C1">
        <w:rPr>
          <w:spacing w:val="-3"/>
        </w:rPr>
        <w:t>5</w:t>
      </w:r>
      <w:r w:rsidRPr="004D452E">
        <w:rPr>
          <w:spacing w:val="-3"/>
        </w:rPr>
        <w:t>, 20</w:t>
      </w:r>
      <w:r>
        <w:rPr>
          <w:spacing w:val="-3"/>
        </w:rPr>
        <w:t>2</w:t>
      </w:r>
      <w:r w:rsidR="00DC62C1">
        <w:rPr>
          <w:spacing w:val="-3"/>
        </w:rPr>
        <w:t>1</w:t>
      </w:r>
      <w:r w:rsidRPr="004D452E">
        <w:rPr>
          <w:spacing w:val="-3"/>
        </w:rPr>
        <w:tab/>
        <w:t>Independence Day</w:t>
      </w:r>
    </w:p>
    <w:p w14:paraId="2B13D7A9"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September</w:t>
      </w:r>
      <w:r>
        <w:rPr>
          <w:spacing w:val="-3"/>
        </w:rPr>
        <w:tab/>
      </w:r>
      <w:r w:rsidR="00DC62C1">
        <w:rPr>
          <w:spacing w:val="-3"/>
        </w:rPr>
        <w:t>6</w:t>
      </w:r>
      <w:r w:rsidRPr="004D452E">
        <w:rPr>
          <w:spacing w:val="-3"/>
        </w:rPr>
        <w:t>, 20</w:t>
      </w:r>
      <w:r>
        <w:rPr>
          <w:spacing w:val="-3"/>
        </w:rPr>
        <w:t>2</w:t>
      </w:r>
      <w:r w:rsidR="00DC62C1">
        <w:rPr>
          <w:spacing w:val="-3"/>
        </w:rPr>
        <w:t>1</w:t>
      </w:r>
      <w:r w:rsidRPr="004D452E">
        <w:rPr>
          <w:spacing w:val="-3"/>
        </w:rPr>
        <w:tab/>
        <w:t>Labor Day</w:t>
      </w:r>
    </w:p>
    <w:p w14:paraId="334533A1"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 xml:space="preserve">October      </w:t>
      </w:r>
      <w:r>
        <w:rPr>
          <w:spacing w:val="-3"/>
        </w:rPr>
        <w:tab/>
        <w:t xml:space="preserve">  1</w:t>
      </w:r>
      <w:r w:rsidR="00DC62C1">
        <w:rPr>
          <w:spacing w:val="-3"/>
        </w:rPr>
        <w:t>1</w:t>
      </w:r>
      <w:r w:rsidRPr="004D452E">
        <w:rPr>
          <w:spacing w:val="-3"/>
        </w:rPr>
        <w:t>, 20</w:t>
      </w:r>
      <w:r>
        <w:rPr>
          <w:spacing w:val="-3"/>
        </w:rPr>
        <w:t>2</w:t>
      </w:r>
      <w:r w:rsidR="00DC62C1">
        <w:rPr>
          <w:spacing w:val="-3"/>
        </w:rPr>
        <w:t>1</w:t>
      </w:r>
      <w:r w:rsidRPr="004D452E">
        <w:rPr>
          <w:spacing w:val="-3"/>
        </w:rPr>
        <w:tab/>
        <w:t>Columbus Day</w:t>
      </w:r>
    </w:p>
    <w:p w14:paraId="00DA7B0A"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November</w:t>
      </w:r>
      <w:r>
        <w:rPr>
          <w:spacing w:val="-3"/>
        </w:rPr>
        <w:tab/>
        <w:t>11</w:t>
      </w:r>
      <w:r w:rsidRPr="004D452E">
        <w:rPr>
          <w:spacing w:val="-3"/>
        </w:rPr>
        <w:t>, 20</w:t>
      </w:r>
      <w:r>
        <w:rPr>
          <w:spacing w:val="-3"/>
        </w:rPr>
        <w:t>2</w:t>
      </w:r>
      <w:r w:rsidR="00DC62C1">
        <w:rPr>
          <w:spacing w:val="-3"/>
        </w:rPr>
        <w:t>1</w:t>
      </w:r>
      <w:r w:rsidRPr="004D452E">
        <w:rPr>
          <w:spacing w:val="-3"/>
        </w:rPr>
        <w:tab/>
        <w:t>Veterans Day</w:t>
      </w:r>
    </w:p>
    <w:p w14:paraId="58AED00D"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November</w:t>
      </w:r>
      <w:r>
        <w:rPr>
          <w:spacing w:val="-3"/>
        </w:rPr>
        <w:tab/>
        <w:t>2</w:t>
      </w:r>
      <w:r w:rsidR="00DC62C1">
        <w:rPr>
          <w:spacing w:val="-3"/>
        </w:rPr>
        <w:t>5</w:t>
      </w:r>
      <w:r w:rsidRPr="004D452E">
        <w:rPr>
          <w:spacing w:val="-3"/>
        </w:rPr>
        <w:t>, 20</w:t>
      </w:r>
      <w:r>
        <w:rPr>
          <w:spacing w:val="-3"/>
        </w:rPr>
        <w:t>2</w:t>
      </w:r>
      <w:r w:rsidR="00DC62C1">
        <w:rPr>
          <w:spacing w:val="-3"/>
        </w:rPr>
        <w:t>1</w:t>
      </w:r>
      <w:r w:rsidRPr="004D452E">
        <w:rPr>
          <w:spacing w:val="-3"/>
        </w:rPr>
        <w:tab/>
        <w:t>Thanksgiving Day</w:t>
      </w:r>
    </w:p>
    <w:p w14:paraId="45705D03" w14:textId="77777777" w:rsidR="00F23E5E" w:rsidRPr="004D452E" w:rsidRDefault="00F23E5E" w:rsidP="00F23E5E">
      <w:pPr>
        <w:tabs>
          <w:tab w:val="left" w:pos="-720"/>
          <w:tab w:val="left" w:pos="1440"/>
          <w:tab w:val="right" w:pos="3600"/>
          <w:tab w:val="left" w:pos="4320"/>
        </w:tabs>
        <w:suppressAutoHyphens/>
        <w:jc w:val="both"/>
        <w:rPr>
          <w:spacing w:val="-3"/>
        </w:rPr>
      </w:pPr>
      <w:r>
        <w:rPr>
          <w:spacing w:val="-3"/>
        </w:rPr>
        <w:tab/>
        <w:t>November</w:t>
      </w:r>
      <w:r>
        <w:rPr>
          <w:spacing w:val="-3"/>
        </w:rPr>
        <w:tab/>
        <w:t>2</w:t>
      </w:r>
      <w:r w:rsidR="00DC62C1">
        <w:rPr>
          <w:spacing w:val="-3"/>
        </w:rPr>
        <w:t>6</w:t>
      </w:r>
      <w:r w:rsidRPr="004D452E">
        <w:rPr>
          <w:spacing w:val="-3"/>
        </w:rPr>
        <w:t>, 20</w:t>
      </w:r>
      <w:r>
        <w:rPr>
          <w:spacing w:val="-3"/>
        </w:rPr>
        <w:t>2</w:t>
      </w:r>
      <w:r w:rsidR="00DC62C1">
        <w:rPr>
          <w:spacing w:val="-3"/>
        </w:rPr>
        <w:t>1</w:t>
      </w:r>
      <w:r w:rsidRPr="004D452E">
        <w:rPr>
          <w:spacing w:val="-3"/>
        </w:rPr>
        <w:tab/>
        <w:t>Thanksgiving Friday</w:t>
      </w:r>
    </w:p>
    <w:p w14:paraId="02AD1CAD" w14:textId="0E8205B6" w:rsidR="00F23E5E" w:rsidRDefault="00F23E5E" w:rsidP="00F23E5E">
      <w:pPr>
        <w:tabs>
          <w:tab w:val="left" w:pos="-720"/>
          <w:tab w:val="left" w:pos="1440"/>
          <w:tab w:val="right" w:pos="3600"/>
          <w:tab w:val="left" w:pos="4320"/>
        </w:tabs>
        <w:suppressAutoHyphens/>
        <w:jc w:val="both"/>
        <w:rPr>
          <w:spacing w:val="-3"/>
        </w:rPr>
      </w:pPr>
      <w:r w:rsidRPr="004D452E">
        <w:rPr>
          <w:spacing w:val="-3"/>
        </w:rPr>
        <w:tab/>
        <w:t>December</w:t>
      </w:r>
      <w:r w:rsidRPr="004D452E">
        <w:rPr>
          <w:spacing w:val="-3"/>
        </w:rPr>
        <w:tab/>
        <w:t>2</w:t>
      </w:r>
      <w:r w:rsidR="00DC62C1">
        <w:rPr>
          <w:spacing w:val="-3"/>
        </w:rPr>
        <w:t>4</w:t>
      </w:r>
      <w:r w:rsidRPr="004D452E">
        <w:rPr>
          <w:spacing w:val="-3"/>
        </w:rPr>
        <w:t>, 20</w:t>
      </w:r>
      <w:r>
        <w:rPr>
          <w:spacing w:val="-3"/>
        </w:rPr>
        <w:t>2</w:t>
      </w:r>
      <w:r w:rsidR="00DC62C1">
        <w:rPr>
          <w:spacing w:val="-3"/>
        </w:rPr>
        <w:t>1</w:t>
      </w:r>
      <w:r w:rsidRPr="004D452E">
        <w:rPr>
          <w:spacing w:val="-3"/>
        </w:rPr>
        <w:tab/>
        <w:t>Christmas Day</w:t>
      </w:r>
    </w:p>
    <w:p w14:paraId="2D21BF21" w14:textId="50C238B2" w:rsidR="001B0D25" w:rsidRDefault="001B0D25" w:rsidP="00F23E5E">
      <w:pPr>
        <w:tabs>
          <w:tab w:val="left" w:pos="-720"/>
          <w:tab w:val="left" w:pos="1440"/>
          <w:tab w:val="right" w:pos="3600"/>
          <w:tab w:val="left" w:pos="4320"/>
        </w:tabs>
        <w:suppressAutoHyphens/>
        <w:jc w:val="both"/>
        <w:rPr>
          <w:spacing w:val="-3"/>
        </w:rPr>
      </w:pPr>
      <w:r>
        <w:rPr>
          <w:spacing w:val="-3"/>
        </w:rPr>
        <w:tab/>
        <w:t>December      31, 2021</w:t>
      </w:r>
      <w:r>
        <w:rPr>
          <w:spacing w:val="-3"/>
        </w:rPr>
        <w:tab/>
        <w:t>New Year’s Day Holiday</w:t>
      </w:r>
    </w:p>
    <w:p w14:paraId="4631D17E" w14:textId="149A2BDA" w:rsidR="00BD2DED" w:rsidRDefault="00BD2DED" w:rsidP="00F23E5E">
      <w:pPr>
        <w:tabs>
          <w:tab w:val="left" w:pos="-720"/>
          <w:tab w:val="left" w:pos="1440"/>
          <w:tab w:val="right" w:pos="3600"/>
          <w:tab w:val="left" w:pos="4320"/>
        </w:tabs>
        <w:suppressAutoHyphens/>
        <w:jc w:val="both"/>
        <w:rPr>
          <w:spacing w:val="-3"/>
        </w:rPr>
      </w:pPr>
    </w:p>
    <w:p w14:paraId="5C0309F4" w14:textId="05430E72" w:rsidR="001B0D25" w:rsidRDefault="001B0D25" w:rsidP="001B0D25">
      <w:pPr>
        <w:tabs>
          <w:tab w:val="left" w:pos="-720"/>
          <w:tab w:val="left" w:pos="1440"/>
          <w:tab w:val="right" w:pos="3600"/>
          <w:tab w:val="left" w:pos="4320"/>
        </w:tabs>
        <w:suppressAutoHyphens/>
        <w:jc w:val="center"/>
        <w:rPr>
          <w:spacing w:val="-3"/>
        </w:rPr>
      </w:pPr>
      <w:r w:rsidRPr="004D452E">
        <w:rPr>
          <w:b/>
          <w:spacing w:val="-3"/>
        </w:rPr>
        <w:t xml:space="preserve">***Official District Holidays for Calendar </w:t>
      </w:r>
      <w:r>
        <w:rPr>
          <w:b/>
          <w:spacing w:val="-3"/>
        </w:rPr>
        <w:t>2022</w:t>
      </w:r>
      <w:r w:rsidRPr="004D452E">
        <w:rPr>
          <w:spacing w:val="-3"/>
        </w:rPr>
        <w:t>***</w:t>
      </w:r>
    </w:p>
    <w:p w14:paraId="7990F6C6" w14:textId="2DB1101A" w:rsidR="001B0D25" w:rsidRDefault="001B0D25" w:rsidP="00F23E5E">
      <w:pPr>
        <w:tabs>
          <w:tab w:val="left" w:pos="-720"/>
          <w:tab w:val="left" w:pos="1440"/>
          <w:tab w:val="right" w:pos="3600"/>
          <w:tab w:val="left" w:pos="4320"/>
        </w:tabs>
        <w:suppressAutoHyphens/>
        <w:jc w:val="both"/>
        <w:rPr>
          <w:spacing w:val="-3"/>
        </w:rPr>
      </w:pPr>
    </w:p>
    <w:p w14:paraId="20C1CAB6" w14:textId="70A3009D" w:rsidR="001B0D25" w:rsidRPr="004D452E" w:rsidRDefault="001B0D25" w:rsidP="001B0D25">
      <w:pPr>
        <w:tabs>
          <w:tab w:val="left" w:pos="-720"/>
          <w:tab w:val="left" w:pos="1440"/>
          <w:tab w:val="right" w:pos="3600"/>
          <w:tab w:val="left" w:pos="4320"/>
        </w:tabs>
        <w:suppressAutoHyphens/>
        <w:rPr>
          <w:spacing w:val="-3"/>
        </w:rPr>
      </w:pPr>
      <w:r>
        <w:rPr>
          <w:spacing w:val="-3"/>
        </w:rPr>
        <w:tab/>
      </w:r>
      <w:r w:rsidRPr="004D452E">
        <w:rPr>
          <w:spacing w:val="-3"/>
        </w:rPr>
        <w:t xml:space="preserve">January </w:t>
      </w:r>
      <w:r w:rsidRPr="004D452E">
        <w:rPr>
          <w:spacing w:val="-3"/>
        </w:rPr>
        <w:tab/>
      </w:r>
      <w:r>
        <w:rPr>
          <w:spacing w:val="-3"/>
        </w:rPr>
        <w:t>17</w:t>
      </w:r>
      <w:r w:rsidRPr="004D452E">
        <w:rPr>
          <w:spacing w:val="-3"/>
        </w:rPr>
        <w:t>, 20</w:t>
      </w:r>
      <w:r>
        <w:rPr>
          <w:spacing w:val="-3"/>
        </w:rPr>
        <w:t>22</w:t>
      </w:r>
      <w:r w:rsidRPr="004D452E">
        <w:rPr>
          <w:spacing w:val="-3"/>
        </w:rPr>
        <w:tab/>
        <w:t>Martin Luther King Jr. Day</w:t>
      </w:r>
    </w:p>
    <w:p w14:paraId="458A6C60" w14:textId="14F9ED0A" w:rsidR="001B0D25" w:rsidRPr="004D452E" w:rsidRDefault="001B0D25" w:rsidP="001B0D25">
      <w:pPr>
        <w:tabs>
          <w:tab w:val="left" w:pos="-720"/>
          <w:tab w:val="left" w:pos="1440"/>
          <w:tab w:val="right" w:pos="3600"/>
          <w:tab w:val="left" w:pos="4320"/>
        </w:tabs>
        <w:suppressAutoHyphens/>
        <w:jc w:val="both"/>
        <w:rPr>
          <w:spacing w:val="-3"/>
        </w:rPr>
      </w:pPr>
      <w:r w:rsidRPr="004D452E">
        <w:rPr>
          <w:spacing w:val="-3"/>
        </w:rPr>
        <w:tab/>
        <w:t xml:space="preserve">February </w:t>
      </w:r>
      <w:r w:rsidRPr="004D452E">
        <w:rPr>
          <w:spacing w:val="-3"/>
        </w:rPr>
        <w:tab/>
      </w:r>
      <w:r>
        <w:rPr>
          <w:spacing w:val="-3"/>
        </w:rPr>
        <w:t>21</w:t>
      </w:r>
      <w:r w:rsidRPr="004D452E">
        <w:rPr>
          <w:spacing w:val="-3"/>
        </w:rPr>
        <w:t>, 20</w:t>
      </w:r>
      <w:r>
        <w:rPr>
          <w:spacing w:val="-3"/>
        </w:rPr>
        <w:t>22</w:t>
      </w:r>
      <w:r w:rsidRPr="004D452E">
        <w:rPr>
          <w:spacing w:val="-3"/>
        </w:rPr>
        <w:tab/>
        <w:t>President's Day</w:t>
      </w:r>
    </w:p>
    <w:p w14:paraId="6A6C8AEB" w14:textId="318732A9" w:rsidR="001B0D25" w:rsidRDefault="001B0D25" w:rsidP="001B0D25">
      <w:pPr>
        <w:tabs>
          <w:tab w:val="left" w:pos="-720"/>
          <w:tab w:val="left" w:pos="1440"/>
          <w:tab w:val="right" w:pos="3600"/>
          <w:tab w:val="left" w:pos="4320"/>
        </w:tabs>
        <w:suppressAutoHyphens/>
        <w:jc w:val="both"/>
        <w:rPr>
          <w:spacing w:val="-3"/>
        </w:rPr>
      </w:pPr>
      <w:r>
        <w:rPr>
          <w:spacing w:val="-3"/>
        </w:rPr>
        <w:tab/>
        <w:t>May</w:t>
      </w:r>
      <w:r>
        <w:rPr>
          <w:spacing w:val="-3"/>
        </w:rPr>
        <w:tab/>
        <w:t>30</w:t>
      </w:r>
      <w:r w:rsidRPr="004D452E">
        <w:rPr>
          <w:spacing w:val="-3"/>
        </w:rPr>
        <w:t>, 20</w:t>
      </w:r>
      <w:r>
        <w:rPr>
          <w:spacing w:val="-3"/>
        </w:rPr>
        <w:t>22</w:t>
      </w:r>
      <w:r w:rsidRPr="004D452E">
        <w:rPr>
          <w:spacing w:val="-3"/>
        </w:rPr>
        <w:tab/>
        <w:t>Memorial Day</w:t>
      </w:r>
    </w:p>
    <w:p w14:paraId="2AAF41A8" w14:textId="55471782" w:rsidR="00D207CD" w:rsidRPr="004D452E" w:rsidRDefault="00D207CD" w:rsidP="001B0D25">
      <w:pPr>
        <w:tabs>
          <w:tab w:val="left" w:pos="-720"/>
          <w:tab w:val="left" w:pos="1440"/>
          <w:tab w:val="right" w:pos="3600"/>
          <w:tab w:val="left" w:pos="4320"/>
        </w:tabs>
        <w:suppressAutoHyphens/>
        <w:jc w:val="both"/>
        <w:rPr>
          <w:spacing w:val="-3"/>
        </w:rPr>
      </w:pPr>
      <w:r>
        <w:rPr>
          <w:spacing w:val="-3"/>
        </w:rPr>
        <w:tab/>
        <w:t>June               20, 2022</w:t>
      </w:r>
      <w:r>
        <w:rPr>
          <w:spacing w:val="-3"/>
        </w:rPr>
        <w:tab/>
        <w:t>Juneteenth Independence Day</w:t>
      </w:r>
    </w:p>
    <w:p w14:paraId="611A56B9" w14:textId="53C2C218" w:rsidR="001B0D25" w:rsidRPr="004D452E" w:rsidRDefault="001B0D25" w:rsidP="001B0D25">
      <w:pPr>
        <w:tabs>
          <w:tab w:val="left" w:pos="-720"/>
          <w:tab w:val="left" w:pos="1440"/>
          <w:tab w:val="right" w:pos="3600"/>
          <w:tab w:val="left" w:pos="4320"/>
        </w:tabs>
        <w:suppressAutoHyphens/>
        <w:jc w:val="both"/>
        <w:rPr>
          <w:spacing w:val="-3"/>
        </w:rPr>
      </w:pPr>
      <w:r>
        <w:rPr>
          <w:spacing w:val="-3"/>
        </w:rPr>
        <w:tab/>
        <w:t>July</w:t>
      </w:r>
      <w:r>
        <w:rPr>
          <w:spacing w:val="-3"/>
        </w:rPr>
        <w:tab/>
        <w:t>4</w:t>
      </w:r>
      <w:r w:rsidRPr="004D452E">
        <w:rPr>
          <w:spacing w:val="-3"/>
        </w:rPr>
        <w:t>, 20</w:t>
      </w:r>
      <w:r>
        <w:rPr>
          <w:spacing w:val="-3"/>
        </w:rPr>
        <w:t>22</w:t>
      </w:r>
      <w:r w:rsidRPr="004D452E">
        <w:rPr>
          <w:spacing w:val="-3"/>
        </w:rPr>
        <w:tab/>
        <w:t>Independence Day</w:t>
      </w:r>
    </w:p>
    <w:p w14:paraId="4A7DF2FD" w14:textId="2ACA6B88" w:rsidR="001B0D25" w:rsidRPr="004D452E" w:rsidRDefault="001B0D25" w:rsidP="001B0D25">
      <w:pPr>
        <w:tabs>
          <w:tab w:val="left" w:pos="-720"/>
          <w:tab w:val="left" w:pos="1440"/>
          <w:tab w:val="right" w:pos="3600"/>
          <w:tab w:val="left" w:pos="4320"/>
        </w:tabs>
        <w:suppressAutoHyphens/>
        <w:jc w:val="both"/>
        <w:rPr>
          <w:spacing w:val="-3"/>
        </w:rPr>
      </w:pPr>
      <w:r>
        <w:rPr>
          <w:spacing w:val="-3"/>
        </w:rPr>
        <w:tab/>
        <w:t>September</w:t>
      </w:r>
      <w:r>
        <w:rPr>
          <w:spacing w:val="-3"/>
        </w:rPr>
        <w:tab/>
        <w:t>5</w:t>
      </w:r>
      <w:r w:rsidRPr="004D452E">
        <w:rPr>
          <w:spacing w:val="-3"/>
        </w:rPr>
        <w:t>, 20</w:t>
      </w:r>
      <w:r>
        <w:rPr>
          <w:spacing w:val="-3"/>
        </w:rPr>
        <w:t>22</w:t>
      </w:r>
      <w:r w:rsidRPr="004D452E">
        <w:rPr>
          <w:spacing w:val="-3"/>
        </w:rPr>
        <w:tab/>
        <w:t>Labor Day</w:t>
      </w:r>
    </w:p>
    <w:p w14:paraId="5CDFB072" w14:textId="3F42E953" w:rsidR="001B0D25" w:rsidRPr="004D452E" w:rsidRDefault="001B0D25" w:rsidP="001B0D25">
      <w:pPr>
        <w:tabs>
          <w:tab w:val="left" w:pos="-720"/>
          <w:tab w:val="left" w:pos="1440"/>
          <w:tab w:val="right" w:pos="3600"/>
          <w:tab w:val="left" w:pos="4320"/>
        </w:tabs>
        <w:suppressAutoHyphens/>
        <w:jc w:val="both"/>
        <w:rPr>
          <w:spacing w:val="-3"/>
        </w:rPr>
      </w:pPr>
      <w:r>
        <w:rPr>
          <w:spacing w:val="-3"/>
        </w:rPr>
        <w:tab/>
        <w:t xml:space="preserve">October      </w:t>
      </w:r>
      <w:r>
        <w:rPr>
          <w:spacing w:val="-3"/>
        </w:rPr>
        <w:tab/>
        <w:t xml:space="preserve">  10</w:t>
      </w:r>
      <w:r w:rsidRPr="004D452E">
        <w:rPr>
          <w:spacing w:val="-3"/>
        </w:rPr>
        <w:t>, 20</w:t>
      </w:r>
      <w:r>
        <w:rPr>
          <w:spacing w:val="-3"/>
        </w:rPr>
        <w:t>22</w:t>
      </w:r>
      <w:r w:rsidRPr="004D452E">
        <w:rPr>
          <w:spacing w:val="-3"/>
        </w:rPr>
        <w:tab/>
        <w:t>Columbus Day</w:t>
      </w:r>
    </w:p>
    <w:p w14:paraId="0C80EBC5" w14:textId="24B0B398" w:rsidR="001B0D25" w:rsidRPr="004D452E" w:rsidRDefault="001B0D25" w:rsidP="001B0D25">
      <w:pPr>
        <w:tabs>
          <w:tab w:val="left" w:pos="-720"/>
          <w:tab w:val="left" w:pos="1440"/>
          <w:tab w:val="right" w:pos="3600"/>
          <w:tab w:val="left" w:pos="4320"/>
        </w:tabs>
        <w:suppressAutoHyphens/>
        <w:jc w:val="both"/>
        <w:rPr>
          <w:spacing w:val="-3"/>
        </w:rPr>
      </w:pPr>
      <w:r>
        <w:rPr>
          <w:spacing w:val="-3"/>
        </w:rPr>
        <w:tab/>
        <w:t>November</w:t>
      </w:r>
      <w:r>
        <w:rPr>
          <w:spacing w:val="-3"/>
        </w:rPr>
        <w:tab/>
        <w:t>11</w:t>
      </w:r>
      <w:r w:rsidRPr="004D452E">
        <w:rPr>
          <w:spacing w:val="-3"/>
        </w:rPr>
        <w:t>, 20</w:t>
      </w:r>
      <w:r>
        <w:rPr>
          <w:spacing w:val="-3"/>
        </w:rPr>
        <w:t>22</w:t>
      </w:r>
      <w:r w:rsidRPr="004D452E">
        <w:rPr>
          <w:spacing w:val="-3"/>
        </w:rPr>
        <w:tab/>
        <w:t>Veterans Day</w:t>
      </w:r>
    </w:p>
    <w:p w14:paraId="48E19CB0" w14:textId="710C75AC" w:rsidR="001B0D25" w:rsidRPr="004D452E" w:rsidRDefault="001B0D25" w:rsidP="001B0D25">
      <w:pPr>
        <w:tabs>
          <w:tab w:val="left" w:pos="-720"/>
          <w:tab w:val="left" w:pos="1440"/>
          <w:tab w:val="right" w:pos="3600"/>
          <w:tab w:val="left" w:pos="4320"/>
        </w:tabs>
        <w:suppressAutoHyphens/>
        <w:jc w:val="both"/>
        <w:rPr>
          <w:spacing w:val="-3"/>
        </w:rPr>
      </w:pPr>
      <w:r>
        <w:rPr>
          <w:spacing w:val="-3"/>
        </w:rPr>
        <w:lastRenderedPageBreak/>
        <w:tab/>
        <w:t>November</w:t>
      </w:r>
      <w:r>
        <w:rPr>
          <w:spacing w:val="-3"/>
        </w:rPr>
        <w:tab/>
        <w:t>2</w:t>
      </w:r>
      <w:r w:rsidR="00D207CD">
        <w:rPr>
          <w:spacing w:val="-3"/>
        </w:rPr>
        <w:t>4</w:t>
      </w:r>
      <w:r>
        <w:rPr>
          <w:spacing w:val="-3"/>
        </w:rPr>
        <w:t>,</w:t>
      </w:r>
      <w:r w:rsidRPr="004D452E">
        <w:rPr>
          <w:spacing w:val="-3"/>
        </w:rPr>
        <w:t xml:space="preserve"> 20</w:t>
      </w:r>
      <w:r>
        <w:rPr>
          <w:spacing w:val="-3"/>
        </w:rPr>
        <w:t>22</w:t>
      </w:r>
      <w:r w:rsidRPr="004D452E">
        <w:rPr>
          <w:spacing w:val="-3"/>
        </w:rPr>
        <w:tab/>
        <w:t>Thanksgiving Day</w:t>
      </w:r>
    </w:p>
    <w:p w14:paraId="1244E7A7" w14:textId="7A2038CD" w:rsidR="001B0D25" w:rsidRPr="004D452E" w:rsidRDefault="001B0D25" w:rsidP="001B0D25">
      <w:pPr>
        <w:tabs>
          <w:tab w:val="left" w:pos="-720"/>
          <w:tab w:val="left" w:pos="1440"/>
          <w:tab w:val="right" w:pos="3600"/>
          <w:tab w:val="left" w:pos="4320"/>
        </w:tabs>
        <w:suppressAutoHyphens/>
        <w:jc w:val="both"/>
        <w:rPr>
          <w:spacing w:val="-3"/>
        </w:rPr>
      </w:pPr>
      <w:r>
        <w:rPr>
          <w:spacing w:val="-3"/>
        </w:rPr>
        <w:tab/>
        <w:t>November</w:t>
      </w:r>
      <w:r>
        <w:rPr>
          <w:spacing w:val="-3"/>
        </w:rPr>
        <w:tab/>
        <w:t>2</w:t>
      </w:r>
      <w:r w:rsidR="00D207CD">
        <w:rPr>
          <w:spacing w:val="-3"/>
        </w:rPr>
        <w:t>5</w:t>
      </w:r>
      <w:r w:rsidRPr="004D452E">
        <w:rPr>
          <w:spacing w:val="-3"/>
        </w:rPr>
        <w:t>, 20</w:t>
      </w:r>
      <w:r>
        <w:rPr>
          <w:spacing w:val="-3"/>
        </w:rPr>
        <w:t>22</w:t>
      </w:r>
      <w:r w:rsidRPr="004D452E">
        <w:rPr>
          <w:spacing w:val="-3"/>
        </w:rPr>
        <w:tab/>
        <w:t>Thanksgiving Friday</w:t>
      </w:r>
    </w:p>
    <w:p w14:paraId="7877B1BB" w14:textId="6BAEF202" w:rsidR="001B0D25" w:rsidRDefault="001B0D25" w:rsidP="001B0D25">
      <w:pPr>
        <w:tabs>
          <w:tab w:val="left" w:pos="-720"/>
          <w:tab w:val="left" w:pos="1440"/>
          <w:tab w:val="right" w:pos="3600"/>
          <w:tab w:val="left" w:pos="4320"/>
        </w:tabs>
        <w:suppressAutoHyphens/>
        <w:jc w:val="both"/>
        <w:rPr>
          <w:spacing w:val="-3"/>
        </w:rPr>
      </w:pPr>
      <w:r w:rsidRPr="004D452E">
        <w:rPr>
          <w:spacing w:val="-3"/>
        </w:rPr>
        <w:tab/>
        <w:t>December</w:t>
      </w:r>
      <w:r w:rsidRPr="004D452E">
        <w:rPr>
          <w:spacing w:val="-3"/>
        </w:rPr>
        <w:tab/>
        <w:t>2</w:t>
      </w:r>
      <w:r w:rsidR="00D207CD">
        <w:rPr>
          <w:spacing w:val="-3"/>
        </w:rPr>
        <w:t>6</w:t>
      </w:r>
      <w:r w:rsidRPr="004D452E">
        <w:rPr>
          <w:spacing w:val="-3"/>
        </w:rPr>
        <w:t>, 20</w:t>
      </w:r>
      <w:r>
        <w:rPr>
          <w:spacing w:val="-3"/>
        </w:rPr>
        <w:t>22</w:t>
      </w:r>
      <w:r w:rsidRPr="004D452E">
        <w:rPr>
          <w:spacing w:val="-3"/>
        </w:rPr>
        <w:tab/>
        <w:t>Christmas Day</w:t>
      </w:r>
    </w:p>
    <w:p w14:paraId="7CC37641" w14:textId="77777777" w:rsidR="001B0D25" w:rsidRDefault="001B0D25" w:rsidP="00F23E5E">
      <w:pPr>
        <w:tabs>
          <w:tab w:val="left" w:pos="-720"/>
          <w:tab w:val="left" w:pos="1440"/>
          <w:tab w:val="right" w:pos="3600"/>
          <w:tab w:val="left" w:pos="4320"/>
        </w:tabs>
        <w:suppressAutoHyphens/>
        <w:jc w:val="both"/>
        <w:rPr>
          <w:spacing w:val="-3"/>
        </w:rPr>
      </w:pPr>
    </w:p>
    <w:p w14:paraId="00AEE281" w14:textId="77777777" w:rsidR="00C27D3A" w:rsidRPr="004D452E" w:rsidRDefault="00C27D3A" w:rsidP="00C27D3A">
      <w:pPr>
        <w:keepNext/>
        <w:tabs>
          <w:tab w:val="left" w:pos="-720"/>
        </w:tabs>
        <w:suppressAutoHyphens/>
        <w:jc w:val="both"/>
        <w:outlineLvl w:val="0"/>
        <w:rPr>
          <w:b/>
          <w:spacing w:val="-3"/>
        </w:rPr>
      </w:pPr>
      <w:r w:rsidRPr="004D452E">
        <w:rPr>
          <w:b/>
          <w:spacing w:val="-3"/>
        </w:rPr>
        <w:t>WORK SCHEDULE</w:t>
      </w:r>
    </w:p>
    <w:p w14:paraId="50342783" w14:textId="77777777" w:rsidR="00C27D3A" w:rsidRPr="004D452E" w:rsidRDefault="00C27D3A" w:rsidP="00C27D3A">
      <w:pPr>
        <w:tabs>
          <w:tab w:val="left" w:pos="-720"/>
        </w:tabs>
        <w:suppressAutoHyphens/>
        <w:jc w:val="both"/>
        <w:rPr>
          <w:spacing w:val="-3"/>
        </w:rPr>
      </w:pPr>
    </w:p>
    <w:p w14:paraId="7BDC9AB9" w14:textId="758B9C90" w:rsidR="00C27D3A" w:rsidRPr="004D452E" w:rsidRDefault="00C27D3A" w:rsidP="00C27D3A">
      <w:pPr>
        <w:tabs>
          <w:tab w:val="left" w:pos="-720"/>
        </w:tabs>
        <w:suppressAutoHyphens/>
        <w:jc w:val="both"/>
        <w:rPr>
          <w:spacing w:val="-3"/>
        </w:rPr>
      </w:pPr>
      <w:r w:rsidRPr="004D452E">
        <w:rPr>
          <w:spacing w:val="-3"/>
        </w:rPr>
        <w:t xml:space="preserve">A work schedule </w:t>
      </w:r>
      <w:r w:rsidRPr="001B0D25">
        <w:rPr>
          <w:bCs/>
          <w:spacing w:val="-3"/>
        </w:rPr>
        <w:t>is</w:t>
      </w:r>
      <w:r w:rsidRPr="004D452E">
        <w:rPr>
          <w:spacing w:val="-3"/>
        </w:rPr>
        <w:t xml:space="preserve"> required for this contract.</w:t>
      </w:r>
    </w:p>
    <w:p w14:paraId="5928B154" w14:textId="77777777" w:rsidR="00C27D3A" w:rsidRPr="004D452E" w:rsidRDefault="00C27D3A" w:rsidP="00C27D3A">
      <w:pPr>
        <w:tabs>
          <w:tab w:val="left" w:pos="-720"/>
        </w:tabs>
        <w:suppressAutoHyphens/>
        <w:jc w:val="both"/>
        <w:rPr>
          <w:b/>
          <w:spacing w:val="-3"/>
        </w:rPr>
      </w:pPr>
    </w:p>
    <w:p w14:paraId="0927C2C1" w14:textId="77777777" w:rsidR="00C27D3A" w:rsidRPr="004D452E" w:rsidRDefault="00C27D3A" w:rsidP="00C27D3A">
      <w:pPr>
        <w:tabs>
          <w:tab w:val="left" w:pos="-720"/>
        </w:tabs>
        <w:suppressAutoHyphens/>
        <w:jc w:val="both"/>
        <w:rPr>
          <w:b/>
          <w:spacing w:val="-3"/>
        </w:rPr>
      </w:pPr>
      <w:r w:rsidRPr="004D452E">
        <w:rPr>
          <w:b/>
          <w:spacing w:val="-3"/>
        </w:rPr>
        <w:t>INSURANCE</w:t>
      </w:r>
    </w:p>
    <w:p w14:paraId="5567146B" w14:textId="77777777" w:rsidR="00C27D3A" w:rsidRPr="004D452E" w:rsidRDefault="00C27D3A" w:rsidP="00C27D3A">
      <w:pPr>
        <w:tabs>
          <w:tab w:val="left" w:pos="-720"/>
        </w:tabs>
        <w:suppressAutoHyphens/>
        <w:jc w:val="both"/>
        <w:rPr>
          <w:spacing w:val="-3"/>
        </w:rPr>
      </w:pPr>
    </w:p>
    <w:p w14:paraId="6E873073" w14:textId="77777777" w:rsidR="00C27D3A" w:rsidRPr="004D452E" w:rsidRDefault="00C27D3A" w:rsidP="00C27D3A">
      <w:pPr>
        <w:tabs>
          <w:tab w:val="left" w:pos="-720"/>
        </w:tabs>
        <w:suppressAutoHyphens/>
        <w:jc w:val="both"/>
        <w:rPr>
          <w:spacing w:val="-3"/>
        </w:rPr>
      </w:pPr>
      <w:r w:rsidRPr="004D452E">
        <w:rPr>
          <w:spacing w:val="-3"/>
        </w:rPr>
        <w:t xml:space="preserve">The Contractor will maintain insurance coverage in amounts not less than the following:  (a) Workers Compensation with Statutory Employer Liability Limits for the state or states in which the work is to be performed; (b) Comprehensive General Liability Insurance including Products and Completed Operations and Blanket Contractual Liability in the amount of $1,000,000 per occurrence / $2,000,000 General Aggregate / $2,000,000 Products and Completed Operations Aggregate / $1,000,000 Personal Injury and Advertising Liability / $50,000 Property Damage Liability / and $10,000 Medical Payments.  In addition to the foregoing, contracts that involve Professional Liability (Errors and Omissions) the contractor will be required to maintain at least a Limit of Liability of $500,000 per Claim with at least $500,000 Policy Aggregate.  The Contractor will maintain all coverage in force for the duration of the contract and have issued a Certificate of Insurance to the </w:t>
      </w:r>
      <w:r w:rsidRPr="004D452E">
        <w:rPr>
          <w:b/>
          <w:spacing w:val="-3"/>
        </w:rPr>
        <w:t>District</w:t>
      </w:r>
      <w:r w:rsidRPr="004D452E">
        <w:rPr>
          <w:spacing w:val="-3"/>
        </w:rPr>
        <w:t xml:space="preserve">.  In the event of cancellation of any insurance coverage the </w:t>
      </w:r>
      <w:r w:rsidRPr="004D452E">
        <w:rPr>
          <w:b/>
          <w:spacing w:val="-3"/>
        </w:rPr>
        <w:t>District</w:t>
      </w:r>
      <w:r w:rsidRPr="004D452E">
        <w:rPr>
          <w:spacing w:val="-3"/>
        </w:rPr>
        <w:t xml:space="preserve"> requires a 30 day notice prior to cancellation.  The Contractor shall hold the </w:t>
      </w:r>
      <w:r w:rsidRPr="004D452E">
        <w:rPr>
          <w:b/>
          <w:spacing w:val="-3"/>
        </w:rPr>
        <w:t>District</w:t>
      </w:r>
      <w:r w:rsidRPr="004D452E">
        <w:rPr>
          <w:spacing w:val="-3"/>
        </w:rPr>
        <w:t xml:space="preserve"> and its agents harmless from claims resulting from events pertaining to this contract such as, but not limited to, trespass, property damage, personal injury, poor workmanship, inferior materials, liens of suppliers and subcontractors, and theft.</w:t>
      </w:r>
    </w:p>
    <w:p w14:paraId="535A94FA" w14:textId="77777777" w:rsidR="00C27D3A" w:rsidRPr="004D452E" w:rsidRDefault="00C27D3A" w:rsidP="00C27D3A">
      <w:pPr>
        <w:tabs>
          <w:tab w:val="left" w:pos="-720"/>
        </w:tabs>
        <w:suppressAutoHyphens/>
        <w:jc w:val="both"/>
        <w:rPr>
          <w:spacing w:val="-3"/>
        </w:rPr>
      </w:pPr>
    </w:p>
    <w:p w14:paraId="3A8A6D56" w14:textId="77777777" w:rsidR="00C27D3A" w:rsidRPr="004D452E" w:rsidRDefault="00C27D3A" w:rsidP="00C27D3A">
      <w:pPr>
        <w:tabs>
          <w:tab w:val="left" w:pos="-720"/>
        </w:tabs>
        <w:suppressAutoHyphens/>
        <w:jc w:val="both"/>
        <w:rPr>
          <w:spacing w:val="-3"/>
        </w:rPr>
      </w:pPr>
      <w:r w:rsidRPr="004D452E">
        <w:rPr>
          <w:b/>
          <w:spacing w:val="-3"/>
        </w:rPr>
        <w:t>UTILITIES</w:t>
      </w:r>
    </w:p>
    <w:p w14:paraId="6B914419" w14:textId="77777777" w:rsidR="00C27D3A" w:rsidRPr="004D452E" w:rsidRDefault="00C27D3A" w:rsidP="00C27D3A">
      <w:pPr>
        <w:tabs>
          <w:tab w:val="left" w:pos="-720"/>
        </w:tabs>
        <w:suppressAutoHyphens/>
        <w:jc w:val="both"/>
        <w:rPr>
          <w:spacing w:val="-3"/>
        </w:rPr>
      </w:pPr>
    </w:p>
    <w:p w14:paraId="3EEE5457" w14:textId="77777777" w:rsidR="00C25F08" w:rsidRPr="00C25F08" w:rsidRDefault="00C25F08" w:rsidP="00C27D3A">
      <w:pPr>
        <w:tabs>
          <w:tab w:val="left" w:pos="-720"/>
        </w:tabs>
        <w:suppressAutoHyphens/>
        <w:jc w:val="both"/>
        <w:rPr>
          <w:b/>
          <w:spacing w:val="-3"/>
        </w:rPr>
      </w:pPr>
      <w:r w:rsidRPr="00D37701">
        <w:rPr>
          <w:b/>
          <w:spacing w:val="-3"/>
        </w:rPr>
        <w:t>Delete Subsection 105.09 and replace with the following:</w:t>
      </w:r>
    </w:p>
    <w:p w14:paraId="58265EC0" w14:textId="77777777" w:rsidR="00C25F08" w:rsidRDefault="00C25F08" w:rsidP="00C27D3A">
      <w:pPr>
        <w:tabs>
          <w:tab w:val="left" w:pos="-720"/>
        </w:tabs>
        <w:suppressAutoHyphens/>
        <w:jc w:val="both"/>
        <w:rPr>
          <w:spacing w:val="-3"/>
        </w:rPr>
      </w:pPr>
    </w:p>
    <w:p w14:paraId="530DE116" w14:textId="77777777" w:rsidR="00C27D3A" w:rsidRPr="004D452E" w:rsidRDefault="00C27D3A" w:rsidP="00C27D3A">
      <w:pPr>
        <w:tabs>
          <w:tab w:val="left" w:pos="-720"/>
        </w:tabs>
        <w:suppressAutoHyphens/>
        <w:jc w:val="both"/>
        <w:rPr>
          <w:spacing w:val="-3"/>
        </w:rPr>
      </w:pPr>
      <w:r w:rsidRPr="004D452E">
        <w:rPr>
          <w:spacing w:val="-3"/>
        </w:rPr>
        <w:t>It shall be the Contractor’s responsibility to accurately locate all existing utilities such as gas, sewer, electric, water, telephone, etc. The Contractor shall take every precaution to prevent damage to any utility facilities. The Contractor shall be financially responsible for the repair of any utilities damaged as a result of his construction activities. The following shall be contacted for assistance in identifying the locations of utilities prior to commencing any activities on the project.</w:t>
      </w:r>
    </w:p>
    <w:p w14:paraId="5680F410" w14:textId="77777777" w:rsidR="00C27D3A" w:rsidRPr="004D452E" w:rsidRDefault="00C27D3A" w:rsidP="00C27D3A">
      <w:pPr>
        <w:tabs>
          <w:tab w:val="left" w:pos="-720"/>
        </w:tabs>
        <w:suppressAutoHyphens/>
        <w:jc w:val="both"/>
        <w:rPr>
          <w:spacing w:val="-3"/>
        </w:rPr>
      </w:pPr>
    </w:p>
    <w:p w14:paraId="2C1FF94F" w14:textId="77777777" w:rsidR="00C27D3A" w:rsidRPr="004D452E" w:rsidRDefault="00C27D3A" w:rsidP="00C27D3A">
      <w:pPr>
        <w:tabs>
          <w:tab w:val="left" w:pos="-720"/>
          <w:tab w:val="left" w:pos="4320"/>
        </w:tabs>
        <w:suppressAutoHyphens/>
        <w:ind w:left="1440"/>
        <w:jc w:val="both"/>
        <w:rPr>
          <w:spacing w:val="-3"/>
        </w:rPr>
      </w:pPr>
      <w:r w:rsidRPr="004D452E">
        <w:rPr>
          <w:spacing w:val="-3"/>
        </w:rPr>
        <w:t>MISS UTILITY</w:t>
      </w:r>
      <w:r w:rsidRPr="004D452E">
        <w:rPr>
          <w:spacing w:val="-3"/>
        </w:rPr>
        <w:tab/>
        <w:t>1-800-282-8555</w:t>
      </w:r>
    </w:p>
    <w:p w14:paraId="61AC09F7" w14:textId="77777777" w:rsidR="00C27D3A" w:rsidRPr="004D452E" w:rsidRDefault="00C27D3A" w:rsidP="00C27D3A">
      <w:pPr>
        <w:tabs>
          <w:tab w:val="left" w:pos="-720"/>
          <w:tab w:val="left" w:pos="4320"/>
        </w:tabs>
        <w:suppressAutoHyphens/>
        <w:ind w:left="1440"/>
        <w:jc w:val="both"/>
        <w:rPr>
          <w:spacing w:val="-3"/>
        </w:rPr>
      </w:pPr>
      <w:r w:rsidRPr="004D452E">
        <w:rPr>
          <w:spacing w:val="-3"/>
        </w:rPr>
        <w:t>New Castle County Sewer</w:t>
      </w:r>
      <w:r w:rsidRPr="004D452E">
        <w:rPr>
          <w:spacing w:val="-3"/>
        </w:rPr>
        <w:tab/>
      </w:r>
      <w:r w:rsidR="00EB0DDE">
        <w:rPr>
          <w:spacing w:val="-3"/>
        </w:rPr>
        <w:t>395-5700</w:t>
      </w:r>
    </w:p>
    <w:p w14:paraId="20072066" w14:textId="77777777" w:rsidR="00C27D3A" w:rsidRPr="004D452E" w:rsidRDefault="00C27D3A" w:rsidP="00C27D3A">
      <w:pPr>
        <w:tabs>
          <w:tab w:val="left" w:pos="-720"/>
          <w:tab w:val="left" w:pos="4320"/>
        </w:tabs>
        <w:suppressAutoHyphens/>
        <w:ind w:left="1440"/>
        <w:jc w:val="both"/>
        <w:rPr>
          <w:spacing w:val="-3"/>
        </w:rPr>
      </w:pPr>
      <w:r w:rsidRPr="004D452E">
        <w:rPr>
          <w:spacing w:val="-3"/>
        </w:rPr>
        <w:t>City of Wilmington</w:t>
      </w:r>
      <w:r w:rsidRPr="004D452E">
        <w:rPr>
          <w:spacing w:val="-3"/>
        </w:rPr>
        <w:tab/>
      </w:r>
      <w:r w:rsidR="00EB0DDE">
        <w:rPr>
          <w:spacing w:val="-3"/>
        </w:rPr>
        <w:t>576-3060</w:t>
      </w:r>
    </w:p>
    <w:p w14:paraId="4C72B076" w14:textId="77777777" w:rsidR="00C27D3A" w:rsidRPr="004D452E" w:rsidRDefault="00C27D3A" w:rsidP="00C27D3A">
      <w:pPr>
        <w:tabs>
          <w:tab w:val="left" w:pos="-720"/>
        </w:tabs>
        <w:suppressAutoHyphens/>
        <w:jc w:val="both"/>
        <w:rPr>
          <w:spacing w:val="-3"/>
        </w:rPr>
      </w:pPr>
    </w:p>
    <w:p w14:paraId="66E87CAD" w14:textId="77777777" w:rsidR="00C27D3A" w:rsidRPr="004D452E" w:rsidRDefault="00C27D3A" w:rsidP="00C27D3A">
      <w:pPr>
        <w:tabs>
          <w:tab w:val="left" w:pos="-720"/>
        </w:tabs>
        <w:suppressAutoHyphens/>
        <w:jc w:val="both"/>
        <w:rPr>
          <w:spacing w:val="-3"/>
        </w:rPr>
      </w:pPr>
      <w:r w:rsidRPr="004D452E">
        <w:rPr>
          <w:spacing w:val="-3"/>
        </w:rPr>
        <w:t xml:space="preserve">The Contractor shall contact the appropriate utility companies at least ten days prior to construction when adjustment or relocation is necessary. Upon approval of the estimate by the District, the Contractor shall submit invoices for the relocation work to the District for payment. These costs shall not be included in any bid prices for the contract.  </w:t>
      </w:r>
    </w:p>
    <w:p w14:paraId="0003E293" w14:textId="77777777" w:rsidR="00C27D3A" w:rsidRPr="004D452E" w:rsidRDefault="00C27D3A" w:rsidP="00C27D3A">
      <w:pPr>
        <w:tabs>
          <w:tab w:val="left" w:pos="-720"/>
        </w:tabs>
        <w:suppressAutoHyphens/>
        <w:jc w:val="both"/>
        <w:rPr>
          <w:spacing w:val="-3"/>
        </w:rPr>
      </w:pPr>
    </w:p>
    <w:p w14:paraId="3017E032" w14:textId="77777777" w:rsidR="00C27D3A" w:rsidRPr="004D452E" w:rsidRDefault="00C27D3A" w:rsidP="00C27D3A">
      <w:pPr>
        <w:tabs>
          <w:tab w:val="left" w:pos="-720"/>
        </w:tabs>
        <w:suppressAutoHyphens/>
        <w:jc w:val="both"/>
        <w:rPr>
          <w:spacing w:val="-3"/>
        </w:rPr>
      </w:pPr>
      <w:r w:rsidRPr="004D452E">
        <w:rPr>
          <w:b/>
          <w:spacing w:val="-3"/>
        </w:rPr>
        <w:t>PERMITS AND EASEMENTS</w:t>
      </w:r>
    </w:p>
    <w:p w14:paraId="1F0099E3" w14:textId="77777777" w:rsidR="00C27D3A" w:rsidRPr="004D452E" w:rsidRDefault="00C27D3A" w:rsidP="00C27D3A">
      <w:pPr>
        <w:tabs>
          <w:tab w:val="left" w:pos="-720"/>
        </w:tabs>
        <w:suppressAutoHyphens/>
        <w:jc w:val="both"/>
        <w:rPr>
          <w:spacing w:val="-3"/>
        </w:rPr>
      </w:pPr>
    </w:p>
    <w:p w14:paraId="5A7CD2C0" w14:textId="753924BA" w:rsidR="00C27D3A" w:rsidRPr="004D452E" w:rsidRDefault="00C27D3A" w:rsidP="00C27D3A">
      <w:pPr>
        <w:tabs>
          <w:tab w:val="left" w:pos="-720"/>
        </w:tabs>
        <w:suppressAutoHyphens/>
        <w:jc w:val="both"/>
        <w:rPr>
          <w:spacing w:val="-3"/>
        </w:rPr>
      </w:pPr>
      <w:r w:rsidRPr="004D452E">
        <w:rPr>
          <w:spacing w:val="-3"/>
        </w:rPr>
        <w:t xml:space="preserve">The District shall obtain any permits required from DelDOT for work </w:t>
      </w:r>
      <w:r>
        <w:rPr>
          <w:spacing w:val="-3"/>
        </w:rPr>
        <w:t>within</w:t>
      </w:r>
      <w:r w:rsidRPr="004D452E">
        <w:rPr>
          <w:spacing w:val="-3"/>
        </w:rPr>
        <w:t xml:space="preserve"> State Rights-of-Way.</w:t>
      </w:r>
    </w:p>
    <w:p w14:paraId="01ADFAFA" w14:textId="77777777" w:rsidR="00C27D3A" w:rsidRPr="004D452E" w:rsidRDefault="00C27D3A" w:rsidP="00C27D3A">
      <w:pPr>
        <w:tabs>
          <w:tab w:val="left" w:pos="-720"/>
        </w:tabs>
        <w:suppressAutoHyphens/>
        <w:jc w:val="both"/>
        <w:rPr>
          <w:spacing w:val="-3"/>
        </w:rPr>
      </w:pPr>
      <w:r w:rsidRPr="004D452E">
        <w:rPr>
          <w:spacing w:val="-3"/>
        </w:rPr>
        <w:t>Construction Easements have been granted by affected property owners and are available upon request to the District office.</w:t>
      </w:r>
    </w:p>
    <w:p w14:paraId="0A81F987" w14:textId="77777777" w:rsidR="00C27D3A" w:rsidRPr="004D452E" w:rsidRDefault="00C27D3A" w:rsidP="00C27D3A">
      <w:pPr>
        <w:tabs>
          <w:tab w:val="left" w:pos="-720"/>
        </w:tabs>
        <w:suppressAutoHyphens/>
        <w:jc w:val="both"/>
        <w:rPr>
          <w:spacing w:val="-3"/>
        </w:rPr>
      </w:pPr>
    </w:p>
    <w:p w14:paraId="61E3636F" w14:textId="77777777" w:rsidR="00F84D27" w:rsidRDefault="00F84D27" w:rsidP="00C27D3A">
      <w:pPr>
        <w:tabs>
          <w:tab w:val="left" w:pos="-720"/>
        </w:tabs>
        <w:suppressAutoHyphens/>
        <w:jc w:val="both"/>
        <w:rPr>
          <w:spacing w:val="-3"/>
        </w:rPr>
      </w:pPr>
    </w:p>
    <w:p w14:paraId="6E21604E" w14:textId="77777777" w:rsidR="00F84D27" w:rsidRDefault="00F84D27" w:rsidP="00C27D3A">
      <w:pPr>
        <w:tabs>
          <w:tab w:val="left" w:pos="-720"/>
        </w:tabs>
        <w:suppressAutoHyphens/>
        <w:jc w:val="both"/>
        <w:rPr>
          <w:spacing w:val="-3"/>
        </w:rPr>
      </w:pPr>
    </w:p>
    <w:p w14:paraId="374E6612" w14:textId="6B6A7542" w:rsidR="00C27D3A" w:rsidRPr="004D452E" w:rsidRDefault="00C27D3A" w:rsidP="00C27D3A">
      <w:pPr>
        <w:tabs>
          <w:tab w:val="left" w:pos="-720"/>
        </w:tabs>
        <w:suppressAutoHyphens/>
        <w:jc w:val="both"/>
        <w:rPr>
          <w:spacing w:val="-3"/>
        </w:rPr>
      </w:pPr>
      <w:r w:rsidRPr="004D452E">
        <w:rPr>
          <w:spacing w:val="-3"/>
        </w:rPr>
        <w:t>The Contractor shall be responsible for any permits, ingress/egress and construction rights-of-way not provided by the District, including any required DelDOT Temporary Construction Entrance permit.</w:t>
      </w:r>
    </w:p>
    <w:p w14:paraId="55AE8995" w14:textId="77777777" w:rsidR="00C27D3A" w:rsidRPr="004D452E" w:rsidRDefault="00C27D3A" w:rsidP="00C27D3A">
      <w:pPr>
        <w:tabs>
          <w:tab w:val="left" w:pos="-720"/>
        </w:tabs>
        <w:suppressAutoHyphens/>
        <w:jc w:val="both"/>
        <w:rPr>
          <w:spacing w:val="-3"/>
        </w:rPr>
      </w:pPr>
    </w:p>
    <w:p w14:paraId="23E10DDF" w14:textId="77777777" w:rsidR="00C27D3A" w:rsidRPr="004D452E" w:rsidRDefault="00C27D3A" w:rsidP="00C27D3A">
      <w:pPr>
        <w:tabs>
          <w:tab w:val="left" w:pos="-720"/>
        </w:tabs>
        <w:suppressAutoHyphens/>
        <w:jc w:val="both"/>
        <w:rPr>
          <w:spacing w:val="-3"/>
        </w:rPr>
      </w:pPr>
      <w:r w:rsidRPr="004D452E">
        <w:rPr>
          <w:b/>
          <w:spacing w:val="-3"/>
        </w:rPr>
        <w:t>PROPERTY MARKERS</w:t>
      </w:r>
    </w:p>
    <w:p w14:paraId="0BDDD757" w14:textId="77777777" w:rsidR="00C27D3A" w:rsidRPr="004D452E" w:rsidRDefault="00C27D3A" w:rsidP="00C27D3A">
      <w:pPr>
        <w:tabs>
          <w:tab w:val="left" w:pos="-720"/>
        </w:tabs>
        <w:suppressAutoHyphens/>
        <w:jc w:val="both"/>
        <w:rPr>
          <w:spacing w:val="-3"/>
        </w:rPr>
      </w:pPr>
    </w:p>
    <w:p w14:paraId="589AE857" w14:textId="77777777" w:rsidR="00C27D3A" w:rsidRPr="004D452E" w:rsidRDefault="00C27D3A" w:rsidP="00C27D3A">
      <w:pPr>
        <w:tabs>
          <w:tab w:val="left" w:pos="-720"/>
        </w:tabs>
        <w:suppressAutoHyphens/>
        <w:jc w:val="both"/>
        <w:rPr>
          <w:spacing w:val="-3"/>
        </w:rPr>
      </w:pPr>
      <w:r w:rsidRPr="004D452E">
        <w:rPr>
          <w:spacing w:val="-3"/>
        </w:rPr>
        <w:t>The Contractor shall be responsible to protect any identified or found property markers or monuments and shall replace, at the Contractor's own expense, any markers or monuments disturbed during construction using a Delaware Professional Land Surveyor (PLS) or Delaware Professional Engineer (PE). The PLS or PE shall provide a letter certifying and describing the work done in resetting any markers or monuments.</w:t>
      </w:r>
    </w:p>
    <w:p w14:paraId="49D0333D" w14:textId="2C42DA73" w:rsidR="00764EAB" w:rsidRDefault="00764EAB">
      <w:pPr>
        <w:widowControl/>
        <w:rPr>
          <w:spacing w:val="-3"/>
        </w:rPr>
      </w:pPr>
    </w:p>
    <w:p w14:paraId="534A78A3" w14:textId="77777777" w:rsidR="00C27D3A" w:rsidRPr="004D452E" w:rsidRDefault="00C27D3A" w:rsidP="00C27D3A">
      <w:pPr>
        <w:tabs>
          <w:tab w:val="left" w:pos="-720"/>
        </w:tabs>
        <w:suppressAutoHyphens/>
        <w:jc w:val="both"/>
        <w:rPr>
          <w:spacing w:val="-3"/>
        </w:rPr>
      </w:pPr>
      <w:r w:rsidRPr="004D452E">
        <w:rPr>
          <w:b/>
          <w:spacing w:val="-3"/>
        </w:rPr>
        <w:t>REGULATIONS</w:t>
      </w:r>
    </w:p>
    <w:p w14:paraId="6B02D802" w14:textId="77777777" w:rsidR="00C27D3A" w:rsidRPr="004D452E" w:rsidRDefault="00C27D3A" w:rsidP="00C27D3A">
      <w:pPr>
        <w:tabs>
          <w:tab w:val="left" w:pos="-720"/>
        </w:tabs>
        <w:suppressAutoHyphens/>
        <w:jc w:val="both"/>
        <w:rPr>
          <w:spacing w:val="-3"/>
        </w:rPr>
      </w:pPr>
    </w:p>
    <w:p w14:paraId="6725B9EA" w14:textId="77777777" w:rsidR="00C27D3A" w:rsidRPr="004D452E" w:rsidRDefault="00C27D3A" w:rsidP="00C27D3A">
      <w:pPr>
        <w:tabs>
          <w:tab w:val="left" w:pos="-720"/>
        </w:tabs>
        <w:suppressAutoHyphens/>
        <w:jc w:val="both"/>
        <w:rPr>
          <w:spacing w:val="-3"/>
        </w:rPr>
      </w:pPr>
      <w:r w:rsidRPr="004D452E">
        <w:rPr>
          <w:spacing w:val="-3"/>
        </w:rPr>
        <w:t>The Contractor and all Subcontractors shall comply with all applicable Federal, State, County and Municipal laws, rules and regulations during the construction of this project, including but not limited to the following:</w:t>
      </w:r>
    </w:p>
    <w:p w14:paraId="2D5A2325" w14:textId="77777777" w:rsidR="00C27D3A" w:rsidRPr="004D452E" w:rsidRDefault="00C27D3A" w:rsidP="00C27D3A">
      <w:pPr>
        <w:tabs>
          <w:tab w:val="left" w:pos="-720"/>
        </w:tabs>
        <w:suppressAutoHyphens/>
        <w:jc w:val="both"/>
        <w:rPr>
          <w:spacing w:val="-3"/>
        </w:rPr>
      </w:pPr>
    </w:p>
    <w:p w14:paraId="760313D0"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 xml:space="preserve">Construction Occupational Safety and Health </w:t>
      </w:r>
    </w:p>
    <w:p w14:paraId="6F1BF670"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 xml:space="preserve">Equal Employment </w:t>
      </w:r>
      <w:smartTag w:uri="urn:schemas-microsoft-com:office:smarttags" w:element="place">
        <w:r w:rsidRPr="004D452E">
          <w:rPr>
            <w:spacing w:val="-3"/>
          </w:rPr>
          <w:t>Opportunity</w:t>
        </w:r>
      </w:smartTag>
    </w:p>
    <w:p w14:paraId="1ECA2BD6"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Sediment and Storm Water Management</w:t>
      </w:r>
    </w:p>
    <w:p w14:paraId="4D00820A" w14:textId="77777777" w:rsidR="00C27D3A" w:rsidRPr="004D452E" w:rsidRDefault="00C27D3A" w:rsidP="00C27D3A">
      <w:pPr>
        <w:tabs>
          <w:tab w:val="left" w:pos="-720"/>
        </w:tabs>
        <w:suppressAutoHyphens/>
        <w:jc w:val="both"/>
        <w:rPr>
          <w:spacing w:val="-3"/>
        </w:rPr>
      </w:pPr>
    </w:p>
    <w:p w14:paraId="2789968C" w14:textId="77777777" w:rsidR="00C27D3A" w:rsidRPr="004D452E" w:rsidRDefault="00C27D3A" w:rsidP="00C27D3A">
      <w:pPr>
        <w:tabs>
          <w:tab w:val="left" w:pos="-720"/>
        </w:tabs>
        <w:suppressAutoHyphens/>
        <w:jc w:val="both"/>
        <w:rPr>
          <w:b/>
          <w:spacing w:val="-3"/>
          <w:sz w:val="20"/>
        </w:rPr>
      </w:pPr>
      <w:r w:rsidRPr="004D452E">
        <w:rPr>
          <w:b/>
          <w:spacing w:val="-3"/>
          <w:sz w:val="20"/>
        </w:rPr>
        <w:t>These contract documents do not include the necessary components for construction safety.  It is the overriding intention of the parties of this contract that nothing in this paragraph requires the District, its employees or its agents to be responsible for any aspect of safety during construction of this contract or to ensure that the Contractor follows whatever safety regulations which may be applicable.</w:t>
      </w:r>
    </w:p>
    <w:p w14:paraId="64613553" w14:textId="77777777" w:rsidR="00C27D3A" w:rsidRPr="004D452E" w:rsidRDefault="00C27D3A" w:rsidP="00C27D3A">
      <w:pPr>
        <w:tabs>
          <w:tab w:val="left" w:pos="-720"/>
        </w:tabs>
        <w:suppressAutoHyphens/>
        <w:jc w:val="both"/>
        <w:rPr>
          <w:spacing w:val="-3"/>
        </w:rPr>
      </w:pPr>
    </w:p>
    <w:p w14:paraId="0047A166" w14:textId="77777777" w:rsidR="00C27D3A" w:rsidRPr="004D452E" w:rsidRDefault="00C27D3A" w:rsidP="00C27D3A">
      <w:pPr>
        <w:keepNext/>
        <w:tabs>
          <w:tab w:val="left" w:pos="-720"/>
        </w:tabs>
        <w:suppressAutoHyphens/>
        <w:jc w:val="both"/>
        <w:outlineLvl w:val="0"/>
        <w:rPr>
          <w:b/>
          <w:spacing w:val="-3"/>
        </w:rPr>
      </w:pPr>
      <w:r w:rsidRPr="004D452E">
        <w:rPr>
          <w:b/>
          <w:spacing w:val="-3"/>
        </w:rPr>
        <w:t>THIRD PARTY AGREEMENTS</w:t>
      </w:r>
    </w:p>
    <w:p w14:paraId="57077D47" w14:textId="77777777" w:rsidR="00C27D3A" w:rsidRPr="004D452E" w:rsidRDefault="00C27D3A" w:rsidP="00C27D3A">
      <w:pPr>
        <w:tabs>
          <w:tab w:val="left" w:pos="-720"/>
        </w:tabs>
        <w:suppressAutoHyphens/>
        <w:jc w:val="both"/>
        <w:rPr>
          <w:b/>
          <w:spacing w:val="-3"/>
        </w:rPr>
      </w:pPr>
    </w:p>
    <w:p w14:paraId="555DE19D" w14:textId="77777777" w:rsidR="00C27D3A" w:rsidRPr="004D452E" w:rsidRDefault="00C27D3A" w:rsidP="00C27D3A">
      <w:pPr>
        <w:tabs>
          <w:tab w:val="left" w:pos="-720"/>
        </w:tabs>
        <w:suppressAutoHyphens/>
        <w:jc w:val="both"/>
        <w:rPr>
          <w:spacing w:val="-3"/>
        </w:rPr>
      </w:pPr>
      <w:r w:rsidRPr="004D452E">
        <w:rPr>
          <w:spacing w:val="-3"/>
        </w:rPr>
        <w:t>The Contractor shall obtain the District's consent prior to making any third party agreements with regard to this contract.</w:t>
      </w:r>
    </w:p>
    <w:p w14:paraId="0DA51D94" w14:textId="77777777" w:rsidR="00C27D3A" w:rsidRPr="004D452E" w:rsidRDefault="00C27D3A" w:rsidP="00C27D3A">
      <w:pPr>
        <w:tabs>
          <w:tab w:val="left" w:pos="-720"/>
        </w:tabs>
        <w:suppressAutoHyphens/>
        <w:jc w:val="both"/>
        <w:rPr>
          <w:spacing w:val="-3"/>
        </w:rPr>
      </w:pPr>
    </w:p>
    <w:p w14:paraId="126C6C91" w14:textId="77777777" w:rsidR="00C27D3A" w:rsidRPr="004D452E" w:rsidRDefault="00C27D3A" w:rsidP="00C27D3A">
      <w:pPr>
        <w:tabs>
          <w:tab w:val="left" w:pos="-720"/>
        </w:tabs>
        <w:suppressAutoHyphens/>
        <w:jc w:val="both"/>
        <w:rPr>
          <w:spacing w:val="-3"/>
        </w:rPr>
      </w:pPr>
      <w:r w:rsidRPr="004D452E">
        <w:rPr>
          <w:b/>
          <w:spacing w:val="-3"/>
        </w:rPr>
        <w:t>SUBCONTRACTORS</w:t>
      </w:r>
    </w:p>
    <w:p w14:paraId="648DBA2F" w14:textId="77777777" w:rsidR="00C27D3A" w:rsidRPr="004D452E" w:rsidRDefault="00C27D3A" w:rsidP="00C27D3A">
      <w:pPr>
        <w:tabs>
          <w:tab w:val="left" w:pos="-720"/>
        </w:tabs>
        <w:suppressAutoHyphens/>
        <w:jc w:val="both"/>
        <w:rPr>
          <w:spacing w:val="-3"/>
        </w:rPr>
      </w:pPr>
    </w:p>
    <w:p w14:paraId="2C2C902A" w14:textId="77777777" w:rsidR="00C27D3A" w:rsidRPr="004D452E" w:rsidRDefault="00C27D3A" w:rsidP="00C27D3A">
      <w:pPr>
        <w:tabs>
          <w:tab w:val="left" w:pos="-720"/>
        </w:tabs>
        <w:suppressAutoHyphens/>
        <w:jc w:val="both"/>
        <w:rPr>
          <w:spacing w:val="-3"/>
        </w:rPr>
      </w:pPr>
      <w:r w:rsidRPr="004D452E">
        <w:rPr>
          <w:spacing w:val="-3"/>
        </w:rPr>
        <w:t>All proposed Subcontractors shall be approved in writing by the District prior to any work being done by same.  The Contractor shall perform a minimum of 50% of the work on the contract with his own forces.</w:t>
      </w:r>
    </w:p>
    <w:p w14:paraId="44A37519" w14:textId="77777777" w:rsidR="00C27D3A" w:rsidRPr="004D452E" w:rsidRDefault="00C27D3A" w:rsidP="00C27D3A">
      <w:pPr>
        <w:tabs>
          <w:tab w:val="left" w:pos="-720"/>
        </w:tabs>
        <w:suppressAutoHyphens/>
        <w:jc w:val="both"/>
        <w:rPr>
          <w:spacing w:val="-3"/>
        </w:rPr>
      </w:pPr>
    </w:p>
    <w:p w14:paraId="4DD011C1" w14:textId="77777777" w:rsidR="00C27D3A" w:rsidRPr="004D452E" w:rsidRDefault="00C27D3A" w:rsidP="00C27D3A">
      <w:pPr>
        <w:tabs>
          <w:tab w:val="left" w:pos="-720"/>
        </w:tabs>
        <w:suppressAutoHyphens/>
        <w:jc w:val="both"/>
        <w:rPr>
          <w:spacing w:val="-3"/>
        </w:rPr>
      </w:pPr>
      <w:r w:rsidRPr="004D452E">
        <w:rPr>
          <w:b/>
          <w:spacing w:val="-3"/>
        </w:rPr>
        <w:t>EXAMINATION OF SITE, PLANS AND SPECIFICATIONS:</w:t>
      </w:r>
    </w:p>
    <w:p w14:paraId="4245F281" w14:textId="77777777" w:rsidR="00C27D3A" w:rsidRPr="004D452E" w:rsidRDefault="00C27D3A" w:rsidP="00C27D3A">
      <w:pPr>
        <w:tabs>
          <w:tab w:val="left" w:pos="-720"/>
        </w:tabs>
        <w:suppressAutoHyphens/>
        <w:jc w:val="both"/>
        <w:rPr>
          <w:spacing w:val="-3"/>
        </w:rPr>
      </w:pPr>
    </w:p>
    <w:p w14:paraId="10750D17" w14:textId="77777777" w:rsidR="00C27D3A" w:rsidRPr="004D452E" w:rsidRDefault="00C27D3A" w:rsidP="00C27D3A">
      <w:pPr>
        <w:tabs>
          <w:tab w:val="left" w:pos="-720"/>
        </w:tabs>
        <w:suppressAutoHyphens/>
        <w:jc w:val="both"/>
        <w:rPr>
          <w:spacing w:val="-3"/>
        </w:rPr>
      </w:pPr>
      <w:r w:rsidRPr="004D452E">
        <w:rPr>
          <w:spacing w:val="-3"/>
        </w:rPr>
        <w:t>The bidder shall examine carefully the site of the proposed work, the proposal, plans and specifications and contract forms before submitting a proposal.  The submittal of a bid shall be prima facie evidence that the bidder has made such examinations and is satisfied as to the conditions to be encountered in performing the work and as to the requirements of the plans, specifications and contract.  No additional payments shall be made for the completion of this contract, other than payment for the bid items included herein except as provided in these specifications.</w:t>
      </w:r>
    </w:p>
    <w:p w14:paraId="7583F71B" w14:textId="77777777" w:rsidR="00C27D3A" w:rsidRPr="004D452E" w:rsidRDefault="00C27D3A" w:rsidP="00C27D3A">
      <w:pPr>
        <w:tabs>
          <w:tab w:val="left" w:pos="-720"/>
        </w:tabs>
        <w:suppressAutoHyphens/>
        <w:jc w:val="both"/>
        <w:rPr>
          <w:spacing w:val="-3"/>
        </w:rPr>
      </w:pPr>
    </w:p>
    <w:p w14:paraId="62ABB926" w14:textId="1E0AB6CC" w:rsidR="00C27D3A" w:rsidRPr="004D452E" w:rsidRDefault="00C27D3A" w:rsidP="00C27D3A">
      <w:pPr>
        <w:tabs>
          <w:tab w:val="left" w:pos="-720"/>
        </w:tabs>
        <w:suppressAutoHyphens/>
        <w:jc w:val="both"/>
        <w:rPr>
          <w:b/>
          <w:spacing w:val="-3"/>
        </w:rPr>
      </w:pPr>
      <w:r w:rsidRPr="004D452E">
        <w:rPr>
          <w:b/>
          <w:spacing w:val="-3"/>
        </w:rPr>
        <w:t>CHANGE IN SCOPE OF WORK</w:t>
      </w:r>
    </w:p>
    <w:p w14:paraId="70EAC7D6" w14:textId="77777777" w:rsidR="00C27D3A" w:rsidRPr="004D452E" w:rsidRDefault="00C27D3A" w:rsidP="00C27D3A">
      <w:pPr>
        <w:tabs>
          <w:tab w:val="left" w:pos="-720"/>
        </w:tabs>
        <w:suppressAutoHyphens/>
        <w:jc w:val="both"/>
        <w:rPr>
          <w:spacing w:val="-3"/>
        </w:rPr>
      </w:pPr>
    </w:p>
    <w:p w14:paraId="1F59DCE2" w14:textId="77777777" w:rsidR="00F84D27" w:rsidRDefault="00C27D3A" w:rsidP="00C27D3A">
      <w:pPr>
        <w:tabs>
          <w:tab w:val="left" w:pos="-720"/>
        </w:tabs>
        <w:suppressAutoHyphens/>
        <w:jc w:val="both"/>
        <w:rPr>
          <w:spacing w:val="-3"/>
        </w:rPr>
      </w:pPr>
      <w:r w:rsidRPr="004D452E">
        <w:rPr>
          <w:spacing w:val="-3"/>
        </w:rPr>
        <w:t xml:space="preserve">The District reserves the right to change the scope of work through alteration, addition or deletion.   If such changes involve other than increasing or decreasing contract bid quantities, the District will </w:t>
      </w:r>
    </w:p>
    <w:p w14:paraId="7F08D75D" w14:textId="77777777" w:rsidR="00F84D27" w:rsidRDefault="00F84D27" w:rsidP="00C27D3A">
      <w:pPr>
        <w:tabs>
          <w:tab w:val="left" w:pos="-720"/>
        </w:tabs>
        <w:suppressAutoHyphens/>
        <w:jc w:val="both"/>
        <w:rPr>
          <w:spacing w:val="-3"/>
        </w:rPr>
      </w:pPr>
    </w:p>
    <w:p w14:paraId="2007AA55" w14:textId="77777777" w:rsidR="00F84D27" w:rsidRDefault="00F84D27" w:rsidP="00C27D3A">
      <w:pPr>
        <w:tabs>
          <w:tab w:val="left" w:pos="-720"/>
        </w:tabs>
        <w:suppressAutoHyphens/>
        <w:jc w:val="both"/>
        <w:rPr>
          <w:spacing w:val="-3"/>
        </w:rPr>
      </w:pPr>
    </w:p>
    <w:p w14:paraId="6280D08F" w14:textId="77777777" w:rsidR="00F84D27" w:rsidRDefault="00F84D27" w:rsidP="00C27D3A">
      <w:pPr>
        <w:tabs>
          <w:tab w:val="left" w:pos="-720"/>
        </w:tabs>
        <w:suppressAutoHyphens/>
        <w:jc w:val="both"/>
        <w:rPr>
          <w:spacing w:val="-3"/>
        </w:rPr>
      </w:pPr>
    </w:p>
    <w:p w14:paraId="7A013F32" w14:textId="611E4D1A" w:rsidR="00C27D3A" w:rsidRPr="004D452E" w:rsidRDefault="00C27D3A" w:rsidP="00C27D3A">
      <w:pPr>
        <w:tabs>
          <w:tab w:val="left" w:pos="-720"/>
        </w:tabs>
        <w:suppressAutoHyphens/>
        <w:jc w:val="both"/>
        <w:rPr>
          <w:spacing w:val="-3"/>
        </w:rPr>
      </w:pPr>
      <w:r w:rsidRPr="004D452E">
        <w:rPr>
          <w:spacing w:val="-3"/>
        </w:rPr>
        <w:t>initiate cost negotiations for the extra work.  The District Chairman shall reserve the right to issue unilateral work directives and payment when agreement cannot be reached.</w:t>
      </w:r>
    </w:p>
    <w:p w14:paraId="1CE25515" w14:textId="77777777" w:rsidR="00B47250" w:rsidRDefault="00B47250" w:rsidP="00C27D3A">
      <w:pPr>
        <w:tabs>
          <w:tab w:val="left" w:pos="-720"/>
        </w:tabs>
        <w:suppressAutoHyphens/>
        <w:jc w:val="both"/>
        <w:rPr>
          <w:b/>
          <w:spacing w:val="-3"/>
        </w:rPr>
      </w:pPr>
    </w:p>
    <w:p w14:paraId="31E6BA1B" w14:textId="77777777" w:rsidR="00C27D3A" w:rsidRPr="004D452E" w:rsidRDefault="00C27D3A" w:rsidP="00C27D3A">
      <w:pPr>
        <w:tabs>
          <w:tab w:val="left" w:pos="-720"/>
        </w:tabs>
        <w:suppressAutoHyphens/>
        <w:jc w:val="both"/>
        <w:rPr>
          <w:spacing w:val="-3"/>
        </w:rPr>
      </w:pPr>
      <w:r w:rsidRPr="004D452E">
        <w:rPr>
          <w:b/>
          <w:spacing w:val="-3"/>
        </w:rPr>
        <w:t>CHANGE OF CONTRACT BID QUANTITIES</w:t>
      </w:r>
    </w:p>
    <w:p w14:paraId="7B7E6F7A" w14:textId="77777777" w:rsidR="00C27D3A" w:rsidRPr="004D452E" w:rsidRDefault="00C27D3A" w:rsidP="00C27D3A">
      <w:pPr>
        <w:tabs>
          <w:tab w:val="left" w:pos="-720"/>
        </w:tabs>
        <w:suppressAutoHyphens/>
        <w:jc w:val="both"/>
        <w:rPr>
          <w:spacing w:val="-3"/>
        </w:rPr>
      </w:pPr>
    </w:p>
    <w:p w14:paraId="3C879B13" w14:textId="77777777" w:rsidR="00C27D3A" w:rsidRDefault="00C27D3A" w:rsidP="00C27D3A">
      <w:pPr>
        <w:tabs>
          <w:tab w:val="left" w:pos="-720"/>
        </w:tabs>
        <w:suppressAutoHyphens/>
        <w:jc w:val="both"/>
        <w:rPr>
          <w:spacing w:val="-3"/>
        </w:rPr>
      </w:pPr>
      <w:r w:rsidRPr="004D452E">
        <w:rPr>
          <w:spacing w:val="-3"/>
        </w:rPr>
        <w:t>The District reserves the right to increase or decrease contract quantities at the contract unit bid prices.  Any such changes in contract quantities shall not be grounds for changes in the unit bid prices.</w:t>
      </w:r>
    </w:p>
    <w:p w14:paraId="3954F634" w14:textId="77777777" w:rsidR="00FA307F" w:rsidRDefault="00FA307F" w:rsidP="00C27D3A">
      <w:pPr>
        <w:tabs>
          <w:tab w:val="left" w:pos="-720"/>
        </w:tabs>
        <w:suppressAutoHyphens/>
        <w:jc w:val="both"/>
        <w:rPr>
          <w:spacing w:val="-3"/>
        </w:rPr>
      </w:pPr>
    </w:p>
    <w:p w14:paraId="39E47516" w14:textId="77777777" w:rsidR="00C27D3A" w:rsidRPr="004D452E" w:rsidRDefault="00C27D3A" w:rsidP="00C27D3A">
      <w:pPr>
        <w:tabs>
          <w:tab w:val="left" w:pos="-720"/>
        </w:tabs>
        <w:suppressAutoHyphens/>
        <w:jc w:val="both"/>
        <w:rPr>
          <w:b/>
          <w:spacing w:val="-3"/>
        </w:rPr>
      </w:pPr>
      <w:r w:rsidRPr="004D452E">
        <w:rPr>
          <w:b/>
          <w:spacing w:val="-3"/>
        </w:rPr>
        <w:t>INSPECTIONS</w:t>
      </w:r>
    </w:p>
    <w:p w14:paraId="0C6C9DFE" w14:textId="77777777" w:rsidR="00C27D3A" w:rsidRPr="004D452E" w:rsidRDefault="00C27D3A" w:rsidP="00C27D3A">
      <w:pPr>
        <w:tabs>
          <w:tab w:val="left" w:pos="-720"/>
        </w:tabs>
        <w:suppressAutoHyphens/>
        <w:jc w:val="both"/>
        <w:rPr>
          <w:spacing w:val="-3"/>
        </w:rPr>
      </w:pPr>
    </w:p>
    <w:p w14:paraId="3DF5DA50" w14:textId="77777777" w:rsidR="00C27D3A" w:rsidRPr="004D452E" w:rsidRDefault="00C27D3A" w:rsidP="00C27D3A">
      <w:pPr>
        <w:tabs>
          <w:tab w:val="left" w:pos="-720"/>
        </w:tabs>
        <w:suppressAutoHyphens/>
        <w:jc w:val="both"/>
        <w:rPr>
          <w:spacing w:val="-3"/>
        </w:rPr>
      </w:pPr>
      <w:r w:rsidRPr="004D452E">
        <w:rPr>
          <w:spacing w:val="-3"/>
        </w:rPr>
        <w:t xml:space="preserve">A semi-final inspection will be held at the request of the Contractor, at completion of the project.  Any deficiencies will be noted at that time.  Any requests for additional compensation shall be made at that time by the Contractor.  Payment, less </w:t>
      </w:r>
      <w:r w:rsidRPr="004D452E">
        <w:rPr>
          <w:b/>
          <w:spacing w:val="-3"/>
        </w:rPr>
        <w:t>5%</w:t>
      </w:r>
      <w:r w:rsidRPr="004D452E">
        <w:rPr>
          <w:spacing w:val="-3"/>
        </w:rPr>
        <w:t xml:space="preserve"> retainage, will be made within 30 days of the semi-final acceptance of all work.  An inspection will be held at six months’ time following semi-final or conditional acceptance, and final payment will be made if all work is found satisfactory and all required reports, drawings, etc. turned in and accepted.</w:t>
      </w:r>
    </w:p>
    <w:p w14:paraId="1BC4FC04" w14:textId="77777777" w:rsidR="00C27D3A" w:rsidRPr="004D452E" w:rsidRDefault="00C27D3A" w:rsidP="00C27D3A">
      <w:pPr>
        <w:tabs>
          <w:tab w:val="left" w:pos="-720"/>
        </w:tabs>
        <w:suppressAutoHyphens/>
        <w:jc w:val="both"/>
        <w:rPr>
          <w:b/>
          <w:spacing w:val="-3"/>
        </w:rPr>
      </w:pPr>
    </w:p>
    <w:p w14:paraId="6F04EDD5" w14:textId="77777777" w:rsidR="00C27D3A" w:rsidRPr="004D452E" w:rsidRDefault="00C27D3A" w:rsidP="00C27D3A">
      <w:pPr>
        <w:tabs>
          <w:tab w:val="left" w:pos="-720"/>
        </w:tabs>
        <w:suppressAutoHyphens/>
        <w:jc w:val="both"/>
        <w:rPr>
          <w:b/>
          <w:spacing w:val="-3"/>
        </w:rPr>
      </w:pPr>
      <w:r w:rsidRPr="004D452E">
        <w:rPr>
          <w:b/>
          <w:spacing w:val="-3"/>
        </w:rPr>
        <w:t>PAYMENTS</w:t>
      </w:r>
    </w:p>
    <w:p w14:paraId="2B24F00D" w14:textId="77777777" w:rsidR="00C27D3A" w:rsidRPr="004D452E" w:rsidRDefault="00C27D3A" w:rsidP="00C27D3A">
      <w:pPr>
        <w:tabs>
          <w:tab w:val="left" w:pos="-720"/>
        </w:tabs>
        <w:suppressAutoHyphens/>
        <w:jc w:val="both"/>
        <w:rPr>
          <w:spacing w:val="-3"/>
        </w:rPr>
      </w:pPr>
    </w:p>
    <w:p w14:paraId="4319FD50" w14:textId="77777777" w:rsidR="00C27D3A" w:rsidRPr="004D452E" w:rsidRDefault="00C27D3A" w:rsidP="00C27D3A">
      <w:pPr>
        <w:tabs>
          <w:tab w:val="left" w:pos="-720"/>
        </w:tabs>
        <w:suppressAutoHyphens/>
        <w:jc w:val="both"/>
        <w:rPr>
          <w:spacing w:val="-3"/>
        </w:rPr>
      </w:pPr>
      <w:r w:rsidRPr="004D452E">
        <w:rPr>
          <w:spacing w:val="-3"/>
        </w:rPr>
        <w:t xml:space="preserve">The New Castle Conservation District will make a lump sum payment every 30 calendar days as the Contractor submits estimates for work completed on the bid schedule and as determined and approved by the Engineer.  In making such progress payments, there shall be retained </w:t>
      </w:r>
      <w:r w:rsidRPr="004D452E">
        <w:rPr>
          <w:b/>
          <w:spacing w:val="-3"/>
        </w:rPr>
        <w:t>5%</w:t>
      </w:r>
      <w:r w:rsidRPr="004D452E">
        <w:rPr>
          <w:spacing w:val="-3"/>
        </w:rPr>
        <w:t xml:space="preserve"> of the estimated amount until final inspection and acceptance of the contract work.  The retainage of 5% shall be held by the District for six months after the semi-final inspection and may be used to make repairs to any defects in materials or workmanship which may become evident during this time period in the event that the Contractor does not make such repairs at his expense.  A final inspection will be conducted approximately six months after the semi-final inspection, at which time the final acceptability of the project will be determined.  Retainage will be returned to the Contractor when all work, including reports, drawings, etc., is found acceptable.</w:t>
      </w:r>
    </w:p>
    <w:p w14:paraId="5717B0B1" w14:textId="77777777" w:rsidR="00C27D3A" w:rsidRPr="004D452E" w:rsidRDefault="00C27D3A" w:rsidP="00C27D3A">
      <w:pPr>
        <w:tabs>
          <w:tab w:val="left" w:pos="-720"/>
        </w:tabs>
        <w:suppressAutoHyphens/>
        <w:jc w:val="both"/>
        <w:rPr>
          <w:spacing w:val="-3"/>
        </w:rPr>
      </w:pPr>
    </w:p>
    <w:p w14:paraId="7EAACC70" w14:textId="77777777" w:rsidR="00C27D3A" w:rsidRPr="004D452E" w:rsidRDefault="00C27D3A" w:rsidP="00C27D3A">
      <w:pPr>
        <w:tabs>
          <w:tab w:val="left" w:pos="-720"/>
        </w:tabs>
        <w:suppressAutoHyphens/>
        <w:jc w:val="both"/>
        <w:rPr>
          <w:b/>
          <w:spacing w:val="-3"/>
        </w:rPr>
      </w:pPr>
      <w:r w:rsidRPr="004D452E">
        <w:rPr>
          <w:b/>
          <w:spacing w:val="-3"/>
        </w:rPr>
        <w:t>DEFINITIONS</w:t>
      </w:r>
    </w:p>
    <w:p w14:paraId="7971D9F2" w14:textId="77777777" w:rsidR="00C27D3A" w:rsidRPr="004D452E" w:rsidRDefault="00C27D3A" w:rsidP="00C27D3A">
      <w:pPr>
        <w:tabs>
          <w:tab w:val="left" w:pos="-720"/>
        </w:tabs>
        <w:suppressAutoHyphens/>
        <w:jc w:val="both"/>
        <w:rPr>
          <w:spacing w:val="-3"/>
        </w:rPr>
      </w:pPr>
    </w:p>
    <w:p w14:paraId="1FC32375" w14:textId="77777777" w:rsidR="00C27D3A" w:rsidRPr="004D452E" w:rsidRDefault="00C27D3A" w:rsidP="00C27D3A">
      <w:pPr>
        <w:tabs>
          <w:tab w:val="left" w:pos="-720"/>
        </w:tabs>
        <w:suppressAutoHyphens/>
        <w:ind w:left="2160" w:hanging="2160"/>
        <w:jc w:val="both"/>
      </w:pPr>
      <w:r w:rsidRPr="004D452E">
        <w:rPr>
          <w:spacing w:val="-3"/>
        </w:rPr>
        <w:t>Contracting Officer</w:t>
      </w:r>
      <w:r w:rsidRPr="004D452E">
        <w:rPr>
          <w:spacing w:val="-3"/>
        </w:rPr>
        <w:tab/>
        <w:t>District official, or designee authorized to</w:t>
      </w:r>
      <w:r w:rsidRPr="004D452E">
        <w:t xml:space="preserve"> enter into all money obligating contracts.</w:t>
      </w:r>
    </w:p>
    <w:p w14:paraId="1C3413CD" w14:textId="77777777" w:rsidR="00C27D3A" w:rsidRPr="004D452E" w:rsidRDefault="00C27D3A" w:rsidP="00C27D3A">
      <w:pPr>
        <w:tabs>
          <w:tab w:val="left" w:pos="-720"/>
        </w:tabs>
        <w:suppressAutoHyphens/>
        <w:jc w:val="both"/>
        <w:rPr>
          <w:spacing w:val="-3"/>
        </w:rPr>
      </w:pPr>
    </w:p>
    <w:p w14:paraId="14E86037" w14:textId="77777777" w:rsidR="00C25F08" w:rsidRPr="004D452E" w:rsidRDefault="00C25F08" w:rsidP="00C25F08">
      <w:pPr>
        <w:tabs>
          <w:tab w:val="left" w:pos="-720"/>
        </w:tabs>
        <w:suppressAutoHyphens/>
        <w:ind w:left="2160" w:hanging="2160"/>
        <w:jc w:val="both"/>
        <w:rPr>
          <w:spacing w:val="-3"/>
        </w:rPr>
      </w:pPr>
      <w:r w:rsidRPr="004D452E">
        <w:rPr>
          <w:spacing w:val="-3"/>
        </w:rPr>
        <w:t>Program Manager</w:t>
      </w:r>
      <w:r w:rsidRPr="004D452E">
        <w:rPr>
          <w:spacing w:val="-3"/>
        </w:rPr>
        <w:tab/>
        <w:t>Administers the District Construction Program.  May make recommendations for changes in contract quantities, extra work items.  Can direct field changes</w:t>
      </w:r>
      <w:r>
        <w:rPr>
          <w:spacing w:val="-3"/>
        </w:rPr>
        <w:t xml:space="preserve"> or approve recommendations for field changes </w:t>
      </w:r>
      <w:r w:rsidRPr="004D452E">
        <w:rPr>
          <w:spacing w:val="-3"/>
        </w:rPr>
        <w:t>and hear contractor claims. Coordinates Project Engineer</w:t>
      </w:r>
      <w:r>
        <w:rPr>
          <w:spacing w:val="-3"/>
        </w:rPr>
        <w:t>, Planner and Inspector</w:t>
      </w:r>
      <w:r w:rsidRPr="004D452E">
        <w:rPr>
          <w:spacing w:val="-3"/>
        </w:rPr>
        <w:t xml:space="preserve"> activities.</w:t>
      </w:r>
    </w:p>
    <w:p w14:paraId="31BFCF0F" w14:textId="77777777" w:rsidR="00C27D3A" w:rsidRPr="004D452E" w:rsidRDefault="00C27D3A" w:rsidP="00C27D3A">
      <w:pPr>
        <w:tabs>
          <w:tab w:val="left" w:pos="-720"/>
        </w:tabs>
        <w:suppressAutoHyphens/>
        <w:ind w:left="2160" w:hanging="2160"/>
        <w:jc w:val="both"/>
        <w:rPr>
          <w:spacing w:val="-3"/>
        </w:rPr>
      </w:pPr>
    </w:p>
    <w:p w14:paraId="26774B51"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DelDOT</w:t>
      </w:r>
      <w:r w:rsidRPr="004D452E">
        <w:rPr>
          <w:spacing w:val="-3"/>
        </w:rPr>
        <w:tab/>
        <w:t>The Delaware Department of Transportation</w:t>
      </w:r>
    </w:p>
    <w:p w14:paraId="4991263C" w14:textId="77777777" w:rsidR="00C27D3A" w:rsidRPr="004D452E" w:rsidRDefault="00C27D3A" w:rsidP="00C27D3A">
      <w:pPr>
        <w:tabs>
          <w:tab w:val="left" w:pos="-720"/>
        </w:tabs>
        <w:suppressAutoHyphens/>
        <w:ind w:left="2160" w:hanging="2160"/>
        <w:jc w:val="both"/>
        <w:rPr>
          <w:spacing w:val="-3"/>
        </w:rPr>
      </w:pPr>
    </w:p>
    <w:p w14:paraId="6074B465"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DelDOT</w:t>
      </w:r>
      <w:r w:rsidRPr="004D452E">
        <w:rPr>
          <w:spacing w:val="-3"/>
        </w:rPr>
        <w:tab/>
        <w:t xml:space="preserve">The Delaware Department of Transportation’s </w:t>
      </w:r>
    </w:p>
    <w:p w14:paraId="78397668"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Specifications</w:t>
      </w:r>
      <w:r w:rsidRPr="004D452E">
        <w:rPr>
          <w:spacing w:val="-3"/>
        </w:rPr>
        <w:tab/>
        <w:t>Standard Specifications for Road and Bridge Construction dated August 2001 with any addenda or Supplemental  Specifications issued.</w:t>
      </w:r>
    </w:p>
    <w:p w14:paraId="4F806D50" w14:textId="77777777" w:rsidR="00C27D3A" w:rsidRPr="004D452E" w:rsidRDefault="00C27D3A" w:rsidP="00C27D3A">
      <w:pPr>
        <w:tabs>
          <w:tab w:val="left" w:pos="-720"/>
        </w:tabs>
        <w:suppressAutoHyphens/>
        <w:jc w:val="both"/>
        <w:rPr>
          <w:spacing w:val="-3"/>
        </w:rPr>
      </w:pPr>
    </w:p>
    <w:p w14:paraId="16F6D9D1" w14:textId="77777777" w:rsidR="003A6E2B" w:rsidRDefault="00C27D3A" w:rsidP="00C27D3A">
      <w:pPr>
        <w:tabs>
          <w:tab w:val="left" w:pos="-720"/>
        </w:tabs>
        <w:suppressAutoHyphens/>
        <w:ind w:left="2160" w:hanging="2160"/>
        <w:jc w:val="both"/>
        <w:rPr>
          <w:spacing w:val="-3"/>
        </w:rPr>
      </w:pPr>
      <w:r w:rsidRPr="004D452E">
        <w:rPr>
          <w:spacing w:val="-3"/>
        </w:rPr>
        <w:t>Disposal Off Site</w:t>
      </w:r>
      <w:r w:rsidRPr="004D452E">
        <w:rPr>
          <w:spacing w:val="-3"/>
        </w:rPr>
        <w:tab/>
        <w:t xml:space="preserve">Disposal off site requires that materials will be disposed of at an approved facility or an operating landfill.  The contractor must notify the District as to the </w:t>
      </w:r>
    </w:p>
    <w:p w14:paraId="2E95C1D6" w14:textId="77777777" w:rsidR="003A6E2B" w:rsidRDefault="003A6E2B" w:rsidP="00C27D3A">
      <w:pPr>
        <w:tabs>
          <w:tab w:val="left" w:pos="-720"/>
        </w:tabs>
        <w:suppressAutoHyphens/>
        <w:ind w:left="2160" w:hanging="2160"/>
        <w:jc w:val="both"/>
        <w:rPr>
          <w:spacing w:val="-3"/>
        </w:rPr>
      </w:pPr>
    </w:p>
    <w:p w14:paraId="4301407F" w14:textId="77777777" w:rsidR="003A6E2B" w:rsidRDefault="003A6E2B" w:rsidP="00C27D3A">
      <w:pPr>
        <w:tabs>
          <w:tab w:val="left" w:pos="-720"/>
        </w:tabs>
        <w:suppressAutoHyphens/>
        <w:ind w:left="2160" w:hanging="2160"/>
        <w:jc w:val="both"/>
        <w:rPr>
          <w:spacing w:val="-3"/>
        </w:rPr>
      </w:pPr>
    </w:p>
    <w:p w14:paraId="79F7FF06" w14:textId="77777777" w:rsidR="003A6E2B" w:rsidRDefault="003A6E2B" w:rsidP="00C27D3A">
      <w:pPr>
        <w:tabs>
          <w:tab w:val="left" w:pos="-720"/>
        </w:tabs>
        <w:suppressAutoHyphens/>
        <w:ind w:left="2160" w:hanging="2160"/>
        <w:jc w:val="both"/>
        <w:rPr>
          <w:spacing w:val="-3"/>
        </w:rPr>
      </w:pPr>
    </w:p>
    <w:p w14:paraId="0CEE87E2" w14:textId="39FF7AB2" w:rsidR="00C27D3A" w:rsidRPr="004D452E" w:rsidRDefault="003A6E2B" w:rsidP="00C27D3A">
      <w:pPr>
        <w:tabs>
          <w:tab w:val="left" w:pos="-720"/>
        </w:tabs>
        <w:suppressAutoHyphens/>
        <w:ind w:left="2160" w:hanging="2160"/>
        <w:jc w:val="both"/>
        <w:rPr>
          <w:spacing w:val="-3"/>
        </w:rPr>
      </w:pPr>
      <w:r>
        <w:rPr>
          <w:spacing w:val="-3"/>
        </w:rPr>
        <w:tab/>
      </w:r>
      <w:r w:rsidR="00C27D3A" w:rsidRPr="004D452E">
        <w:rPr>
          <w:spacing w:val="-3"/>
        </w:rPr>
        <w:t>location of the disposal site.  If other than a previously approved facility or operating landfill will be used, the contractor is responsible to obtain all permits, approvals, investigations, etc. required to use such site and must provide documentation of same to the District.</w:t>
      </w:r>
    </w:p>
    <w:p w14:paraId="35DF9935" w14:textId="77777777" w:rsidR="00C27D3A" w:rsidRPr="004D452E" w:rsidRDefault="00C27D3A" w:rsidP="00C27D3A">
      <w:pPr>
        <w:tabs>
          <w:tab w:val="left" w:pos="-720"/>
        </w:tabs>
        <w:suppressAutoHyphens/>
        <w:ind w:left="2160" w:hanging="2160"/>
        <w:jc w:val="both"/>
        <w:rPr>
          <w:spacing w:val="-3"/>
        </w:rPr>
      </w:pPr>
      <w:r w:rsidRPr="004D452E">
        <w:rPr>
          <w:spacing w:val="-3"/>
        </w:rPr>
        <w:t xml:space="preserve"> </w:t>
      </w:r>
    </w:p>
    <w:p w14:paraId="5E055141"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District</w:t>
      </w:r>
      <w:r w:rsidRPr="004D452E">
        <w:rPr>
          <w:spacing w:val="-3"/>
        </w:rPr>
        <w:tab/>
        <w:t>The New Castle Conservation District</w:t>
      </w:r>
    </w:p>
    <w:p w14:paraId="0D0B2400" w14:textId="77777777" w:rsidR="00C27D3A" w:rsidRPr="004D452E" w:rsidRDefault="00C27D3A" w:rsidP="00C27D3A">
      <w:pPr>
        <w:tabs>
          <w:tab w:val="left" w:pos="-720"/>
        </w:tabs>
        <w:suppressAutoHyphens/>
        <w:jc w:val="both"/>
        <w:rPr>
          <w:spacing w:val="-3"/>
        </w:rPr>
      </w:pPr>
    </w:p>
    <w:p w14:paraId="7F70D15D"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Fixed Price Item</w:t>
      </w:r>
      <w:r w:rsidRPr="004D452E">
        <w:rPr>
          <w:spacing w:val="-3"/>
        </w:rPr>
        <w:tab/>
        <w:t>A fixed price item is defined as an item where the District establishes the price of the item in the contract bidding documents. The Contractor, by virtue of bidding the contract, agrees to do the work at the price stated in the bidding documents for the actual number of bid units which are completed and accepted.</w:t>
      </w:r>
    </w:p>
    <w:p w14:paraId="261CD3EC" w14:textId="77777777" w:rsidR="00C27D3A" w:rsidRPr="004D452E" w:rsidRDefault="00C27D3A" w:rsidP="00C27D3A">
      <w:pPr>
        <w:tabs>
          <w:tab w:val="left" w:pos="-720"/>
          <w:tab w:val="left" w:pos="2160"/>
        </w:tabs>
        <w:suppressAutoHyphens/>
        <w:ind w:left="2160" w:hanging="2160"/>
        <w:jc w:val="both"/>
        <w:rPr>
          <w:spacing w:val="-3"/>
        </w:rPr>
      </w:pPr>
    </w:p>
    <w:p w14:paraId="3AFAD762"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Fixed Quantity Item</w:t>
      </w:r>
      <w:r w:rsidRPr="004D452E">
        <w:rPr>
          <w:spacing w:val="-3"/>
        </w:rPr>
        <w:tab/>
        <w:t>A fixed quantity item is defined as an item where the District determines the fixed quantity in the bidding documents, which will be used as measurement for payment of the item of work, realizing that the actual quantity of work performed on the project may vary somewhat either above or below the established fixed quantity. By virtue of the Contractor bidding the contract, he shall agree to do the work at the contract unit price bid for the exact quantity stated in the bidding documents. The exact quantity established in the bidding documents shall only be adjusted as provided in these specifications under "Basis of Payment For Fixed Quantity Items".</w:t>
      </w:r>
    </w:p>
    <w:p w14:paraId="44258B7D" w14:textId="77777777" w:rsidR="00C27D3A" w:rsidRPr="004D452E" w:rsidRDefault="00C27D3A" w:rsidP="00C27D3A">
      <w:pPr>
        <w:tabs>
          <w:tab w:val="left" w:pos="-720"/>
          <w:tab w:val="left" w:pos="2160"/>
        </w:tabs>
        <w:suppressAutoHyphens/>
        <w:ind w:left="2160" w:hanging="2160"/>
        <w:jc w:val="both"/>
        <w:rPr>
          <w:spacing w:val="-3"/>
        </w:rPr>
      </w:pPr>
    </w:p>
    <w:p w14:paraId="6F651FC9"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Inspector</w:t>
      </w:r>
      <w:r w:rsidRPr="004D452E">
        <w:rPr>
          <w:spacing w:val="-3"/>
        </w:rPr>
        <w:tab/>
        <w:t>Individual representing District on site who ensures quantity and quality of work completed is in accordance with specifications. Reports to Program Manager.</w:t>
      </w:r>
    </w:p>
    <w:p w14:paraId="15815902" w14:textId="77777777" w:rsidR="00C27D3A" w:rsidRPr="004D452E" w:rsidRDefault="00C27D3A" w:rsidP="00C27D3A">
      <w:pPr>
        <w:tabs>
          <w:tab w:val="left" w:pos="-720"/>
          <w:tab w:val="left" w:pos="2160"/>
        </w:tabs>
        <w:suppressAutoHyphens/>
        <w:ind w:left="2160" w:hanging="2160"/>
        <w:jc w:val="both"/>
        <w:rPr>
          <w:spacing w:val="-3"/>
        </w:rPr>
      </w:pPr>
    </w:p>
    <w:p w14:paraId="1E40664A"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Change Order</w:t>
      </w:r>
      <w:r w:rsidRPr="004D452E">
        <w:rPr>
          <w:spacing w:val="-3"/>
        </w:rPr>
        <w:tab/>
        <w:t>Written order issued by Contracting Officer to the Contractor to change, add or delete work.</w:t>
      </w:r>
    </w:p>
    <w:p w14:paraId="27A0E014" w14:textId="77777777" w:rsidR="00C27D3A" w:rsidRPr="004D452E" w:rsidRDefault="00C27D3A" w:rsidP="00C27D3A">
      <w:pPr>
        <w:tabs>
          <w:tab w:val="left" w:pos="-720"/>
          <w:tab w:val="left" w:pos="2160"/>
        </w:tabs>
        <w:suppressAutoHyphens/>
        <w:ind w:left="2160" w:hanging="2160"/>
        <w:jc w:val="both"/>
        <w:rPr>
          <w:spacing w:val="-3"/>
        </w:rPr>
      </w:pPr>
    </w:p>
    <w:p w14:paraId="61C125C5"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Planner</w:t>
      </w:r>
      <w:r w:rsidRPr="004D452E">
        <w:rPr>
          <w:spacing w:val="-3"/>
        </w:rPr>
        <w:tab/>
        <w:t>Responsible for developing scope of project in conjunction with Engineer, landowners and District officials.</w:t>
      </w:r>
    </w:p>
    <w:p w14:paraId="49D2F3D9" w14:textId="77777777" w:rsidR="00C27D3A" w:rsidRPr="004D452E" w:rsidRDefault="00C27D3A" w:rsidP="00C27D3A">
      <w:pPr>
        <w:tabs>
          <w:tab w:val="left" w:pos="-720"/>
          <w:tab w:val="left" w:pos="2160"/>
        </w:tabs>
        <w:suppressAutoHyphens/>
        <w:ind w:left="2160" w:hanging="2160"/>
        <w:jc w:val="both"/>
        <w:rPr>
          <w:spacing w:val="-3"/>
        </w:rPr>
      </w:pPr>
    </w:p>
    <w:p w14:paraId="3CE19A48" w14:textId="77777777" w:rsidR="00C25F08" w:rsidRPr="004D452E" w:rsidRDefault="00C25F08" w:rsidP="00C25F08">
      <w:pPr>
        <w:tabs>
          <w:tab w:val="left" w:pos="-720"/>
          <w:tab w:val="left" w:pos="2160"/>
        </w:tabs>
        <w:suppressAutoHyphens/>
        <w:ind w:left="2160" w:hanging="2160"/>
        <w:jc w:val="both"/>
        <w:rPr>
          <w:spacing w:val="-3"/>
        </w:rPr>
      </w:pPr>
      <w:r w:rsidRPr="004D452E">
        <w:rPr>
          <w:spacing w:val="-3"/>
        </w:rPr>
        <w:t>Project Engineer</w:t>
      </w:r>
      <w:r w:rsidRPr="004D452E">
        <w:rPr>
          <w:spacing w:val="-3"/>
        </w:rPr>
        <w:tab/>
        <w:t xml:space="preserve">Responsible for design of project. </w:t>
      </w:r>
      <w:r>
        <w:rPr>
          <w:spacing w:val="-3"/>
        </w:rPr>
        <w:t xml:space="preserve"> Makes recommendations for field changes.  </w:t>
      </w:r>
      <w:r w:rsidRPr="004D452E">
        <w:rPr>
          <w:spacing w:val="-3"/>
        </w:rPr>
        <w:t>May approve shop and/or working drawings</w:t>
      </w:r>
      <w:r>
        <w:rPr>
          <w:spacing w:val="-3"/>
        </w:rPr>
        <w:t>.</w:t>
      </w:r>
    </w:p>
    <w:p w14:paraId="35E89CD1" w14:textId="77777777" w:rsidR="00C27D3A" w:rsidRPr="004D452E" w:rsidRDefault="00C27D3A" w:rsidP="00C27D3A">
      <w:pPr>
        <w:tabs>
          <w:tab w:val="left" w:pos="-720"/>
          <w:tab w:val="left" w:pos="2160"/>
        </w:tabs>
        <w:suppressAutoHyphens/>
        <w:ind w:left="2160" w:hanging="2160"/>
        <w:jc w:val="both"/>
        <w:rPr>
          <w:spacing w:val="-3"/>
        </w:rPr>
      </w:pPr>
    </w:p>
    <w:p w14:paraId="37D4BD8A"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NRCS Specifications</w:t>
      </w:r>
      <w:r w:rsidRPr="004D452E">
        <w:rPr>
          <w:spacing w:val="-3"/>
        </w:rPr>
        <w:tab/>
        <w:t>Standard Specifications of the U.S. Department of Agriculture, Natural Resources Conservation Service.</w:t>
      </w:r>
    </w:p>
    <w:p w14:paraId="77783923"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 xml:space="preserve"> </w:t>
      </w:r>
    </w:p>
    <w:p w14:paraId="5A34E408"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Working Day</w:t>
      </w:r>
      <w:r w:rsidRPr="004D452E">
        <w:rPr>
          <w:spacing w:val="-3"/>
        </w:rPr>
        <w:tab/>
        <w:t xml:space="preserve">A working day is defined as any calendar day exclusive of Saturdays, Sundays or District holidays when the Contractor can prosecute the work. The application and interpretation of work day charges will be in accordance with DelDOT Specifications except </w:t>
      </w:r>
      <w:r w:rsidRPr="004D452E">
        <w:rPr>
          <w:b/>
          <w:spacing w:val="-3"/>
        </w:rPr>
        <w:t>work days shall be charged between December 16 and March 15 when the weather is deemed suitable by the DISTRICT for prosecution of the work on the contract.</w:t>
      </w:r>
    </w:p>
    <w:p w14:paraId="3A1CEB89" w14:textId="77777777" w:rsidR="00C27D3A" w:rsidRPr="004D452E" w:rsidRDefault="00C27D3A" w:rsidP="00C27D3A">
      <w:pPr>
        <w:tabs>
          <w:tab w:val="left" w:pos="-720"/>
        </w:tabs>
        <w:suppressAutoHyphens/>
        <w:jc w:val="both"/>
        <w:rPr>
          <w:spacing w:val="-3"/>
        </w:rPr>
      </w:pPr>
    </w:p>
    <w:p w14:paraId="0284BE71" w14:textId="77777777" w:rsidR="00C27D3A" w:rsidRDefault="00C27D3A" w:rsidP="00C27D3A">
      <w:pPr>
        <w:tabs>
          <w:tab w:val="left" w:pos="-720"/>
        </w:tabs>
        <w:suppressAutoHyphens/>
        <w:jc w:val="both"/>
        <w:rPr>
          <w:b/>
          <w:spacing w:val="-3"/>
        </w:rPr>
      </w:pPr>
    </w:p>
    <w:p w14:paraId="398A9618" w14:textId="77777777" w:rsidR="00C27D3A" w:rsidRDefault="00C27D3A" w:rsidP="00C27D3A">
      <w:pPr>
        <w:tabs>
          <w:tab w:val="left" w:pos="-720"/>
        </w:tabs>
        <w:suppressAutoHyphens/>
        <w:jc w:val="both"/>
        <w:rPr>
          <w:b/>
          <w:spacing w:val="-3"/>
        </w:rPr>
      </w:pPr>
    </w:p>
    <w:p w14:paraId="14ACF489" w14:textId="77777777" w:rsidR="00764EAB" w:rsidRDefault="00764EAB">
      <w:pPr>
        <w:widowControl/>
        <w:rPr>
          <w:b/>
          <w:spacing w:val="-3"/>
        </w:rPr>
      </w:pPr>
      <w:r>
        <w:rPr>
          <w:b/>
          <w:spacing w:val="-3"/>
        </w:rPr>
        <w:br w:type="page"/>
      </w:r>
    </w:p>
    <w:p w14:paraId="4A2DDFC5" w14:textId="77777777" w:rsidR="00C27D3A" w:rsidRPr="004D452E" w:rsidRDefault="00C27D3A" w:rsidP="00C27D3A">
      <w:pPr>
        <w:tabs>
          <w:tab w:val="left" w:pos="-720"/>
        </w:tabs>
        <w:suppressAutoHyphens/>
        <w:jc w:val="both"/>
        <w:rPr>
          <w:b/>
          <w:spacing w:val="-3"/>
        </w:rPr>
      </w:pPr>
      <w:r w:rsidRPr="004D452E">
        <w:rPr>
          <w:b/>
          <w:spacing w:val="-3"/>
        </w:rPr>
        <w:lastRenderedPageBreak/>
        <w:t>BASIS OF PAYMENT FOR FIXED QUANTITY ITEMS</w:t>
      </w:r>
    </w:p>
    <w:p w14:paraId="5CEE64A7" w14:textId="77777777" w:rsidR="00C27D3A" w:rsidRPr="004D452E" w:rsidRDefault="00C27D3A" w:rsidP="00C27D3A">
      <w:pPr>
        <w:tabs>
          <w:tab w:val="left" w:pos="-720"/>
        </w:tabs>
        <w:suppressAutoHyphens/>
        <w:jc w:val="both"/>
        <w:rPr>
          <w:b/>
          <w:spacing w:val="-3"/>
        </w:rPr>
      </w:pPr>
    </w:p>
    <w:p w14:paraId="40983D93" w14:textId="77777777" w:rsidR="00C27D3A" w:rsidRPr="004D452E" w:rsidRDefault="00C27D3A" w:rsidP="00C27D3A">
      <w:pPr>
        <w:tabs>
          <w:tab w:val="left" w:pos="-720"/>
        </w:tabs>
        <w:suppressAutoHyphens/>
        <w:jc w:val="both"/>
        <w:rPr>
          <w:spacing w:val="-3"/>
        </w:rPr>
      </w:pPr>
      <w:r w:rsidRPr="004D452E">
        <w:rPr>
          <w:spacing w:val="-3"/>
        </w:rPr>
        <w:t xml:space="preserve">When indicated on the plans, special provisions or bidding documents, certain items may be paid for on an estimated fixed quantity item basis.  Such items will be specifically identified as </w:t>
      </w:r>
      <w:r w:rsidRPr="004D452E">
        <w:rPr>
          <w:b/>
          <w:spacing w:val="-3"/>
        </w:rPr>
        <w:t xml:space="preserve">Estimated Fixed Quantity (EFQ) </w:t>
      </w:r>
      <w:r w:rsidRPr="004D452E">
        <w:rPr>
          <w:spacing w:val="-3"/>
        </w:rPr>
        <w:t>items.  Where this occurs, the method of measurement and basis of payment indicated in DelDOT Standard Specifications for such items are deleted.</w:t>
      </w:r>
    </w:p>
    <w:p w14:paraId="2B7F0140" w14:textId="77777777" w:rsidR="00C27D3A" w:rsidRPr="004D452E" w:rsidRDefault="00C27D3A" w:rsidP="00C27D3A">
      <w:pPr>
        <w:tabs>
          <w:tab w:val="left" w:pos="-720"/>
        </w:tabs>
        <w:suppressAutoHyphens/>
        <w:jc w:val="both"/>
        <w:rPr>
          <w:spacing w:val="-3"/>
        </w:rPr>
      </w:pPr>
    </w:p>
    <w:p w14:paraId="425FCDB7" w14:textId="77777777" w:rsidR="00C27D3A" w:rsidRPr="004D452E" w:rsidRDefault="00C27D3A" w:rsidP="00C27D3A">
      <w:pPr>
        <w:tabs>
          <w:tab w:val="left" w:pos="-720"/>
        </w:tabs>
        <w:suppressAutoHyphens/>
        <w:jc w:val="both"/>
        <w:rPr>
          <w:spacing w:val="-3"/>
        </w:rPr>
      </w:pPr>
      <w:r w:rsidRPr="004D452E">
        <w:rPr>
          <w:spacing w:val="-3"/>
        </w:rPr>
        <w:t>When estimated fixed quantities are indicated, the only quantities for which payment will be made are the estimated quantities as shown in the proposal at the unit price bid.</w:t>
      </w:r>
    </w:p>
    <w:p w14:paraId="7063BAAC" w14:textId="77777777" w:rsidR="00C27D3A" w:rsidRPr="004D452E" w:rsidRDefault="00C27D3A" w:rsidP="00C27D3A">
      <w:pPr>
        <w:tabs>
          <w:tab w:val="left" w:pos="-720"/>
        </w:tabs>
        <w:suppressAutoHyphens/>
        <w:jc w:val="both"/>
        <w:rPr>
          <w:spacing w:val="-3"/>
        </w:rPr>
      </w:pPr>
    </w:p>
    <w:p w14:paraId="3CFD467B" w14:textId="77777777" w:rsidR="00C27D3A" w:rsidRPr="004D452E" w:rsidRDefault="00C27D3A" w:rsidP="00C27D3A">
      <w:pPr>
        <w:tabs>
          <w:tab w:val="left" w:pos="-720"/>
        </w:tabs>
        <w:suppressAutoHyphens/>
        <w:jc w:val="both"/>
        <w:rPr>
          <w:spacing w:val="-3"/>
        </w:rPr>
      </w:pPr>
      <w:r w:rsidRPr="004D452E">
        <w:rPr>
          <w:spacing w:val="-3"/>
        </w:rPr>
        <w:t>The bidder should check the estimates and make his/her own appraisal of the amount of labor, equipment, and/or material required to complete the work in accordance with the plans and specifications.  No allowance will be made or claims considered for any quantities used in completing the work in excess of those given in the proposal unless changes are authorized in writing by the Engineer.</w:t>
      </w:r>
    </w:p>
    <w:p w14:paraId="5B85A909" w14:textId="77777777" w:rsidR="00C27D3A" w:rsidRPr="004D452E" w:rsidRDefault="00C27D3A" w:rsidP="00C27D3A">
      <w:pPr>
        <w:tabs>
          <w:tab w:val="left" w:pos="-720"/>
        </w:tabs>
        <w:suppressAutoHyphens/>
        <w:jc w:val="both"/>
        <w:rPr>
          <w:spacing w:val="-3"/>
        </w:rPr>
      </w:pPr>
    </w:p>
    <w:p w14:paraId="31B29BA2" w14:textId="77777777" w:rsidR="00C27D3A" w:rsidRPr="004D452E" w:rsidRDefault="00C27D3A" w:rsidP="00C27D3A">
      <w:pPr>
        <w:tabs>
          <w:tab w:val="left" w:pos="-720"/>
        </w:tabs>
        <w:suppressAutoHyphens/>
        <w:jc w:val="both"/>
        <w:rPr>
          <w:spacing w:val="-3"/>
        </w:rPr>
      </w:pPr>
      <w:r w:rsidRPr="004D452E">
        <w:rPr>
          <w:spacing w:val="-3"/>
        </w:rPr>
        <w:t>In the case where the actual quantities differ from the fixed quantities indicated in the proposal by more than 25%, additions or deductions will be made to or from the proposed quantities for the actual volume or amounts in excess or deficient of the 25%, with payment adjusted in accordance with the unit bid price of the item. No claim shall be made by the Contractor for anticipated profits or for the costs of other items of work which he may have included in the item.  The Contractor is cautioned not to include any other hidden contract costs or unbalanced bidding in the item.</w:t>
      </w:r>
    </w:p>
    <w:p w14:paraId="2C0955C4" w14:textId="77777777" w:rsidR="00C27D3A" w:rsidRPr="004D452E" w:rsidRDefault="00C27D3A" w:rsidP="00C27D3A">
      <w:pPr>
        <w:tabs>
          <w:tab w:val="left" w:pos="-720"/>
        </w:tabs>
        <w:suppressAutoHyphens/>
        <w:jc w:val="both"/>
        <w:rPr>
          <w:spacing w:val="-3"/>
        </w:rPr>
      </w:pPr>
    </w:p>
    <w:p w14:paraId="7D2C17B7" w14:textId="77777777" w:rsidR="00C27D3A" w:rsidRPr="004D452E" w:rsidRDefault="00C27D3A" w:rsidP="00C27D3A">
      <w:pPr>
        <w:tabs>
          <w:tab w:val="left" w:pos="-720"/>
        </w:tabs>
        <w:suppressAutoHyphens/>
        <w:jc w:val="both"/>
        <w:rPr>
          <w:spacing w:val="-3"/>
        </w:rPr>
      </w:pPr>
      <w:r w:rsidRPr="004D452E">
        <w:rPr>
          <w:b/>
          <w:spacing w:val="-3"/>
        </w:rPr>
        <w:t>MINIMUM WAGE RATES</w:t>
      </w:r>
    </w:p>
    <w:p w14:paraId="1F96CDAE" w14:textId="77777777" w:rsidR="00C27D3A" w:rsidRPr="004D452E" w:rsidRDefault="00C27D3A" w:rsidP="00C27D3A">
      <w:pPr>
        <w:tabs>
          <w:tab w:val="left" w:pos="-720"/>
        </w:tabs>
        <w:suppressAutoHyphens/>
        <w:jc w:val="both"/>
        <w:rPr>
          <w:spacing w:val="-3"/>
        </w:rPr>
      </w:pPr>
    </w:p>
    <w:p w14:paraId="775D4BF9" w14:textId="77777777" w:rsidR="00C27D3A" w:rsidRPr="004D452E" w:rsidRDefault="00C27D3A" w:rsidP="00C27D3A">
      <w:pPr>
        <w:tabs>
          <w:tab w:val="left" w:pos="-720"/>
        </w:tabs>
        <w:suppressAutoHyphens/>
        <w:jc w:val="both"/>
        <w:rPr>
          <w:spacing w:val="-3"/>
        </w:rPr>
      </w:pPr>
      <w:r w:rsidRPr="004D452E">
        <w:rPr>
          <w:spacing w:val="-3"/>
        </w:rPr>
        <w:t>The rates of wages contained herein shall be the minimum wage rates to be paid by the Contractor and any Subcontractor on the project when costs of this contract exceeds $</w:t>
      </w:r>
      <w:r w:rsidR="00787FDB">
        <w:rPr>
          <w:spacing w:val="-3"/>
        </w:rPr>
        <w:t>5</w:t>
      </w:r>
      <w:r w:rsidRPr="004D452E">
        <w:rPr>
          <w:spacing w:val="-3"/>
        </w:rPr>
        <w:t>00,000.00 for new construction (including painting and decorating) or $</w:t>
      </w:r>
      <w:r w:rsidR="00787FDB">
        <w:rPr>
          <w:spacing w:val="-3"/>
        </w:rPr>
        <w:t>4</w:t>
      </w:r>
      <w:r w:rsidRPr="004D452E">
        <w:rPr>
          <w:spacing w:val="-3"/>
        </w:rPr>
        <w:t>5,000.00 for alteration, repair, renovation, rehabilitation, demolition or reconstruction (including painting and decorating) of buildings or works.</w:t>
      </w:r>
    </w:p>
    <w:p w14:paraId="51387F66" w14:textId="77777777" w:rsidR="00C27D3A" w:rsidRPr="004D452E" w:rsidRDefault="00C27D3A" w:rsidP="00C27D3A">
      <w:pPr>
        <w:tabs>
          <w:tab w:val="left" w:pos="-720"/>
        </w:tabs>
        <w:suppressAutoHyphens/>
        <w:jc w:val="both"/>
        <w:rPr>
          <w:spacing w:val="-3"/>
        </w:rPr>
      </w:pPr>
    </w:p>
    <w:p w14:paraId="7F7C5447" w14:textId="77777777" w:rsidR="00C27D3A" w:rsidRPr="004D452E" w:rsidRDefault="00C27D3A" w:rsidP="00C27D3A">
      <w:pPr>
        <w:tabs>
          <w:tab w:val="left" w:pos="-720"/>
        </w:tabs>
        <w:suppressAutoHyphens/>
        <w:jc w:val="both"/>
        <w:rPr>
          <w:spacing w:val="-3"/>
        </w:rPr>
      </w:pPr>
      <w:r w:rsidRPr="004D452E">
        <w:rPr>
          <w:spacing w:val="-3"/>
        </w:rPr>
        <w:t>A workday shall be considered eight hours and any employee of the Contractor or Subcontractor shall be paid time and one-half for any work done in excess of forty hours per week.</w:t>
      </w:r>
    </w:p>
    <w:p w14:paraId="5FBA1B08" w14:textId="77777777" w:rsidR="00C27D3A" w:rsidRPr="004D452E" w:rsidRDefault="00C27D3A" w:rsidP="00C27D3A">
      <w:pPr>
        <w:tabs>
          <w:tab w:val="left" w:pos="-720"/>
        </w:tabs>
        <w:suppressAutoHyphens/>
        <w:jc w:val="both"/>
        <w:rPr>
          <w:spacing w:val="-3"/>
        </w:rPr>
      </w:pPr>
    </w:p>
    <w:p w14:paraId="01ABE9D6" w14:textId="77777777" w:rsidR="00C27D3A" w:rsidRPr="004D452E" w:rsidRDefault="00C27D3A" w:rsidP="00C27D3A">
      <w:pPr>
        <w:tabs>
          <w:tab w:val="left" w:pos="-720"/>
        </w:tabs>
        <w:suppressAutoHyphens/>
        <w:jc w:val="both"/>
        <w:rPr>
          <w:spacing w:val="-3"/>
        </w:rPr>
      </w:pPr>
      <w:r w:rsidRPr="004D452E">
        <w:rPr>
          <w:spacing w:val="-3"/>
        </w:rPr>
        <w:t>The Contractor shall forfeit as a penalty to the New Castle Conservation District the sum prescribed by Delaware Law for each laborer, workman or mechanic employed for each calendar day, or portion thereof, for when such laborer, workman or mechanic is paid less than the stipulated rates for any work done under the said contract, by him, or any Subcontractor under him.</w:t>
      </w:r>
    </w:p>
    <w:p w14:paraId="3B3667BF" w14:textId="77777777" w:rsidR="00C27D3A" w:rsidRPr="004D452E" w:rsidRDefault="00C27D3A" w:rsidP="00C27D3A">
      <w:pPr>
        <w:tabs>
          <w:tab w:val="left" w:pos="-720"/>
        </w:tabs>
        <w:suppressAutoHyphens/>
        <w:jc w:val="both"/>
        <w:rPr>
          <w:spacing w:val="-3"/>
        </w:rPr>
      </w:pPr>
    </w:p>
    <w:p w14:paraId="3136DC49" w14:textId="77777777" w:rsidR="00C27D3A" w:rsidRPr="004D452E" w:rsidRDefault="00C27D3A" w:rsidP="00C27D3A">
      <w:pPr>
        <w:tabs>
          <w:tab w:val="left" w:pos="-720"/>
        </w:tabs>
        <w:suppressAutoHyphens/>
        <w:jc w:val="both"/>
        <w:rPr>
          <w:spacing w:val="-3"/>
        </w:rPr>
      </w:pPr>
      <w:r w:rsidRPr="004D452E">
        <w:rPr>
          <w:spacing w:val="-3"/>
        </w:rPr>
        <w:t>New Castle Conservation District shall withhold and retain there from all sums and amounts which shall have been forfeited pursuant to these stipulations, provided however, that no sum shall be withheld or retained except from final payment without a full investigation by the District Coordinator.</w:t>
      </w:r>
    </w:p>
    <w:p w14:paraId="20ADBB75" w14:textId="77777777" w:rsidR="00C27D3A" w:rsidRPr="004D452E" w:rsidRDefault="00C27D3A" w:rsidP="00C27D3A">
      <w:pPr>
        <w:tabs>
          <w:tab w:val="left" w:pos="-720"/>
        </w:tabs>
        <w:suppressAutoHyphens/>
        <w:jc w:val="both"/>
        <w:rPr>
          <w:spacing w:val="-3"/>
        </w:rPr>
      </w:pPr>
    </w:p>
    <w:p w14:paraId="43FD304D" w14:textId="77777777" w:rsidR="00C27D3A" w:rsidRPr="004D452E" w:rsidRDefault="00C27D3A" w:rsidP="00C27D3A">
      <w:pPr>
        <w:tabs>
          <w:tab w:val="left" w:pos="-720"/>
        </w:tabs>
        <w:suppressAutoHyphens/>
        <w:jc w:val="both"/>
        <w:rPr>
          <w:spacing w:val="-3"/>
        </w:rPr>
      </w:pPr>
      <w:r w:rsidRPr="004D452E">
        <w:rPr>
          <w:spacing w:val="-3"/>
        </w:rPr>
        <w:t>Contractor may withhold from any of his Subcontractors sufficient sums to cover any penalties withheld by New Castle Conservation District due to the Subcontractor's failure to comply with the terms of this contract.</w:t>
      </w:r>
    </w:p>
    <w:p w14:paraId="6332C7AC" w14:textId="77777777" w:rsidR="00C27D3A" w:rsidRPr="004D452E" w:rsidRDefault="00C27D3A" w:rsidP="00C27D3A">
      <w:pPr>
        <w:tabs>
          <w:tab w:val="left" w:pos="-720"/>
        </w:tabs>
        <w:suppressAutoHyphens/>
        <w:jc w:val="both"/>
        <w:rPr>
          <w:spacing w:val="-3"/>
        </w:rPr>
      </w:pPr>
    </w:p>
    <w:p w14:paraId="2E22F930" w14:textId="77777777" w:rsidR="00C27D3A" w:rsidRPr="004D452E" w:rsidRDefault="00C27D3A" w:rsidP="00C27D3A">
      <w:pPr>
        <w:tabs>
          <w:tab w:val="left" w:pos="-720"/>
        </w:tabs>
        <w:suppressAutoHyphens/>
        <w:jc w:val="both"/>
        <w:rPr>
          <w:spacing w:val="-3"/>
        </w:rPr>
      </w:pPr>
      <w:r w:rsidRPr="004D452E">
        <w:rPr>
          <w:spacing w:val="-3"/>
        </w:rPr>
        <w:t>Nothing in this contract, however, shall be construed to prohibit the payment to any laborer, workman or mechanic employed on work in the scope of this contract of more than the stated wage rate.</w:t>
      </w:r>
    </w:p>
    <w:p w14:paraId="0EBE68E7" w14:textId="77777777" w:rsidR="00C27D3A" w:rsidRPr="004D452E" w:rsidRDefault="00C27D3A" w:rsidP="00C27D3A">
      <w:pPr>
        <w:tabs>
          <w:tab w:val="left" w:pos="-720"/>
        </w:tabs>
        <w:suppressAutoHyphens/>
        <w:jc w:val="both"/>
        <w:rPr>
          <w:spacing w:val="-3"/>
        </w:rPr>
      </w:pPr>
    </w:p>
    <w:p w14:paraId="39CB1DD1" w14:textId="77777777" w:rsidR="00642C1B" w:rsidRDefault="00642C1B">
      <w:pPr>
        <w:widowControl/>
        <w:rPr>
          <w:spacing w:val="-3"/>
        </w:rPr>
      </w:pPr>
      <w:r>
        <w:rPr>
          <w:spacing w:val="-3"/>
        </w:rPr>
        <w:br w:type="page"/>
      </w:r>
    </w:p>
    <w:p w14:paraId="4043A1BC" w14:textId="77777777" w:rsidR="00C27D3A" w:rsidRPr="004D452E" w:rsidRDefault="00C27D3A" w:rsidP="00C27D3A">
      <w:pPr>
        <w:tabs>
          <w:tab w:val="left" w:pos="-720"/>
        </w:tabs>
        <w:suppressAutoHyphens/>
        <w:jc w:val="both"/>
        <w:rPr>
          <w:spacing w:val="-3"/>
        </w:rPr>
      </w:pPr>
      <w:r w:rsidRPr="004D452E">
        <w:rPr>
          <w:spacing w:val="-3"/>
        </w:rPr>
        <w:lastRenderedPageBreak/>
        <w:t>In the event that any sum shall be withheld or forfeited under the terms set forth, it shall be the duty of the New Castle Conservation District to determine the amount due and owed to the laborers, mechanics and workers under the terms of this contract and make full restitution of same from the amount so withheld.</w:t>
      </w:r>
    </w:p>
    <w:p w14:paraId="7DA075B8" w14:textId="77777777" w:rsidR="004B6EE0" w:rsidRDefault="004B6EE0" w:rsidP="00C27D3A">
      <w:pPr>
        <w:keepNext/>
        <w:keepLines/>
        <w:tabs>
          <w:tab w:val="left" w:pos="-720"/>
        </w:tabs>
        <w:suppressAutoHyphens/>
        <w:jc w:val="both"/>
        <w:rPr>
          <w:b/>
          <w:spacing w:val="-3"/>
        </w:rPr>
      </w:pPr>
    </w:p>
    <w:p w14:paraId="0FD11E8A" w14:textId="77777777" w:rsidR="004B6EE0" w:rsidRPr="004D452E" w:rsidRDefault="004B6EE0" w:rsidP="004B6EE0">
      <w:pPr>
        <w:keepNext/>
        <w:keepLines/>
        <w:tabs>
          <w:tab w:val="left" w:pos="-720"/>
        </w:tabs>
        <w:suppressAutoHyphens/>
        <w:jc w:val="both"/>
        <w:rPr>
          <w:b/>
          <w:spacing w:val="-3"/>
        </w:rPr>
      </w:pPr>
      <w:r w:rsidRPr="004D452E">
        <w:rPr>
          <w:b/>
          <w:spacing w:val="-3"/>
        </w:rPr>
        <w:t xml:space="preserve">The Delaware Code (Title 29, Chapter 69, Section 6960, Paragraph (c)) requires the contractor </w:t>
      </w:r>
      <w:r>
        <w:rPr>
          <w:b/>
          <w:spacing w:val="-3"/>
        </w:rPr>
        <w:t xml:space="preserve">to furnish weekly </w:t>
      </w:r>
      <w:r w:rsidRPr="004D452E">
        <w:rPr>
          <w:b/>
          <w:spacing w:val="-3"/>
        </w:rPr>
        <w:t xml:space="preserve">sworn payroll information </w:t>
      </w:r>
      <w:r>
        <w:rPr>
          <w:b/>
          <w:spacing w:val="-3"/>
        </w:rPr>
        <w:t xml:space="preserve">to the Department of Labor.  The Department of Labor shall keep and maintain the sworn payroll information </w:t>
      </w:r>
      <w:r w:rsidRPr="004D452E">
        <w:rPr>
          <w:b/>
          <w:spacing w:val="-3"/>
        </w:rPr>
        <w:t xml:space="preserve">for a period of </w:t>
      </w:r>
      <w:r>
        <w:rPr>
          <w:b/>
          <w:spacing w:val="-3"/>
        </w:rPr>
        <w:t>six months</w:t>
      </w:r>
      <w:r w:rsidRPr="004D452E">
        <w:rPr>
          <w:b/>
          <w:spacing w:val="-3"/>
        </w:rPr>
        <w:t xml:space="preserve"> from the last day of the work week covered by the payroll.</w:t>
      </w:r>
    </w:p>
    <w:p w14:paraId="648D5000" w14:textId="77777777" w:rsidR="004B6EE0" w:rsidRPr="004D452E" w:rsidRDefault="004B6EE0" w:rsidP="00C27D3A">
      <w:pPr>
        <w:keepNext/>
        <w:keepLines/>
        <w:tabs>
          <w:tab w:val="left" w:pos="-720"/>
        </w:tabs>
        <w:suppressAutoHyphens/>
        <w:jc w:val="both"/>
        <w:rPr>
          <w:b/>
          <w:spacing w:val="-3"/>
        </w:rPr>
      </w:pPr>
    </w:p>
    <w:p w14:paraId="1C42EEDD" w14:textId="77777777" w:rsidR="00C27D3A" w:rsidRPr="004D452E" w:rsidRDefault="00C27D3A" w:rsidP="00C27D3A">
      <w:pPr>
        <w:tabs>
          <w:tab w:val="left" w:pos="-720"/>
        </w:tabs>
        <w:suppressAutoHyphens/>
        <w:jc w:val="both"/>
        <w:rPr>
          <w:spacing w:val="-3"/>
        </w:rPr>
      </w:pPr>
    </w:p>
    <w:p w14:paraId="4ED2461D" w14:textId="77777777" w:rsidR="00C27D3A" w:rsidRPr="004D452E" w:rsidRDefault="00C27D3A" w:rsidP="00C27D3A">
      <w:pPr>
        <w:tabs>
          <w:tab w:val="left" w:pos="-720"/>
        </w:tabs>
        <w:suppressAutoHyphens/>
        <w:jc w:val="both"/>
        <w:rPr>
          <w:spacing w:val="-3"/>
        </w:rPr>
      </w:pPr>
      <w:r w:rsidRPr="004D452E">
        <w:rPr>
          <w:spacing w:val="-3"/>
        </w:rPr>
        <w:t>If the Contractor needs further clarification pertaining to prevailing wage rates, the District has on file two publications published by the Delaware Department of Labor, entitled "Delaware Prevailing Wage Regulations" and "Classification of Workers Under Delaware Prevailing Wage Law."  These publications are available for review upon request.</w:t>
      </w:r>
    </w:p>
    <w:p w14:paraId="73D8985B" w14:textId="77777777" w:rsidR="00C27D3A" w:rsidRPr="004D452E" w:rsidRDefault="00C27D3A" w:rsidP="00C27D3A">
      <w:pPr>
        <w:tabs>
          <w:tab w:val="left" w:pos="-720"/>
        </w:tabs>
        <w:suppressAutoHyphens/>
        <w:jc w:val="both"/>
        <w:rPr>
          <w:spacing w:val="-3"/>
        </w:rPr>
      </w:pPr>
    </w:p>
    <w:p w14:paraId="29831606" w14:textId="0AD6C7AA" w:rsidR="00C27D3A" w:rsidRPr="004D452E" w:rsidRDefault="00C27D3A" w:rsidP="006B6A14">
      <w:pPr>
        <w:tabs>
          <w:tab w:val="center" w:pos="4680"/>
        </w:tabs>
        <w:suppressAutoHyphens/>
        <w:jc w:val="both"/>
        <w:rPr>
          <w:b/>
          <w:spacing w:val="-3"/>
        </w:rPr>
      </w:pPr>
      <w:r w:rsidRPr="004D452E">
        <w:rPr>
          <w:b/>
          <w:spacing w:val="-3"/>
        </w:rPr>
        <w:lastRenderedPageBreak/>
        <w:tab/>
      </w:r>
      <w:r w:rsidR="00BF6E93" w:rsidRPr="00BF6E93">
        <w:rPr>
          <w:noProof/>
          <w:spacing w:val="-3"/>
        </w:rPr>
        <w:drawing>
          <wp:inline distT="0" distB="0" distL="0" distR="0" wp14:anchorId="50E65D28" wp14:editId="08DC69E2">
            <wp:extent cx="5943600" cy="819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91500"/>
                    </a:xfrm>
                    <a:prstGeom prst="rect">
                      <a:avLst/>
                    </a:prstGeom>
                    <a:noFill/>
                    <a:ln>
                      <a:noFill/>
                    </a:ln>
                  </pic:spPr>
                </pic:pic>
              </a:graphicData>
            </a:graphic>
          </wp:inline>
        </w:drawing>
      </w:r>
      <w:r w:rsidR="00BF6E93" w:rsidRPr="00BF6E93">
        <w:rPr>
          <w:noProof/>
          <w:spacing w:val="-3"/>
        </w:rPr>
        <w:t xml:space="preserve"> </w:t>
      </w:r>
    </w:p>
    <w:p w14:paraId="041C9220" w14:textId="77777777" w:rsidR="003A6E2B" w:rsidRDefault="003A6E2B" w:rsidP="00C27D3A">
      <w:pPr>
        <w:tabs>
          <w:tab w:val="left" w:pos="-720"/>
        </w:tabs>
        <w:suppressAutoHyphens/>
        <w:jc w:val="center"/>
        <w:rPr>
          <w:b/>
          <w:spacing w:val="-3"/>
        </w:rPr>
      </w:pPr>
    </w:p>
    <w:p w14:paraId="24F0B7A7" w14:textId="1912DFB3" w:rsidR="00C27D3A" w:rsidRPr="004D452E" w:rsidRDefault="00C27D3A" w:rsidP="00C27D3A">
      <w:pPr>
        <w:tabs>
          <w:tab w:val="left" w:pos="-720"/>
        </w:tabs>
        <w:suppressAutoHyphens/>
        <w:jc w:val="center"/>
        <w:rPr>
          <w:spacing w:val="-3"/>
        </w:rPr>
      </w:pPr>
      <w:r w:rsidRPr="004D452E">
        <w:rPr>
          <w:b/>
          <w:spacing w:val="-3"/>
        </w:rPr>
        <w:lastRenderedPageBreak/>
        <w:t>SPECIAL PROVISIONS</w:t>
      </w:r>
    </w:p>
    <w:p w14:paraId="41C2427B" w14:textId="77777777" w:rsidR="00C27D3A" w:rsidRPr="004D452E" w:rsidRDefault="00C27D3A" w:rsidP="00C27D3A">
      <w:pPr>
        <w:tabs>
          <w:tab w:val="left" w:pos="-720"/>
        </w:tabs>
        <w:suppressAutoHyphens/>
        <w:jc w:val="both"/>
        <w:rPr>
          <w:spacing w:val="-3"/>
        </w:rPr>
      </w:pPr>
    </w:p>
    <w:p w14:paraId="547D4718" w14:textId="77777777" w:rsidR="00C27D3A" w:rsidRPr="004D452E" w:rsidRDefault="00C27D3A" w:rsidP="00C27D3A">
      <w:pPr>
        <w:tabs>
          <w:tab w:val="left" w:pos="-720"/>
        </w:tabs>
        <w:suppressAutoHyphens/>
        <w:jc w:val="both"/>
        <w:rPr>
          <w:b/>
          <w:spacing w:val="-3"/>
        </w:rPr>
      </w:pPr>
    </w:p>
    <w:p w14:paraId="651D3876" w14:textId="77777777" w:rsidR="00C27D3A" w:rsidRPr="004D452E" w:rsidRDefault="00C27D3A" w:rsidP="00C27D3A">
      <w:pPr>
        <w:tabs>
          <w:tab w:val="left" w:pos="-720"/>
        </w:tabs>
        <w:suppressAutoHyphens/>
        <w:jc w:val="both"/>
        <w:rPr>
          <w:spacing w:val="-3"/>
        </w:rPr>
      </w:pPr>
      <w:r w:rsidRPr="00D80908">
        <w:rPr>
          <w:b/>
          <w:spacing w:val="-3"/>
        </w:rPr>
        <w:t>GENERAL DESCRIPTION OF PROJECT</w:t>
      </w:r>
    </w:p>
    <w:p w14:paraId="7354A338" w14:textId="77777777" w:rsidR="00C27D3A" w:rsidRPr="004D452E" w:rsidRDefault="00C27D3A" w:rsidP="00C27D3A">
      <w:pPr>
        <w:tabs>
          <w:tab w:val="left" w:pos="-720"/>
        </w:tabs>
        <w:suppressAutoHyphens/>
        <w:jc w:val="both"/>
        <w:rPr>
          <w:spacing w:val="-3"/>
        </w:rPr>
      </w:pPr>
    </w:p>
    <w:p w14:paraId="07DC100E" w14:textId="67919DEA" w:rsidR="00D80908" w:rsidRPr="00D80908" w:rsidRDefault="00D80908" w:rsidP="00D80908">
      <w:pPr>
        <w:tabs>
          <w:tab w:val="left" w:pos="-720"/>
        </w:tabs>
        <w:suppressAutoHyphens/>
        <w:jc w:val="both"/>
        <w:rPr>
          <w:spacing w:val="-3"/>
        </w:rPr>
      </w:pPr>
      <w:r w:rsidRPr="00D80908">
        <w:rPr>
          <w:spacing w:val="-3"/>
        </w:rPr>
        <w:t xml:space="preserve">The project is to install a retaining wall at </w:t>
      </w:r>
      <w:r>
        <w:rPr>
          <w:spacing w:val="-3"/>
        </w:rPr>
        <w:t>Rockland Mills</w:t>
      </w:r>
      <w:r w:rsidRPr="00D80908">
        <w:rPr>
          <w:spacing w:val="-3"/>
        </w:rPr>
        <w:t xml:space="preserve">.  </w:t>
      </w:r>
    </w:p>
    <w:p w14:paraId="11068C30" w14:textId="77777777" w:rsidR="00C27D3A" w:rsidRPr="004D452E" w:rsidRDefault="00C27D3A" w:rsidP="00C27D3A">
      <w:pPr>
        <w:tabs>
          <w:tab w:val="left" w:pos="-720"/>
        </w:tabs>
        <w:suppressAutoHyphens/>
        <w:jc w:val="both"/>
        <w:rPr>
          <w:spacing w:val="-3"/>
        </w:rPr>
      </w:pPr>
    </w:p>
    <w:p w14:paraId="433CD631" w14:textId="77777777" w:rsidR="00C27D3A" w:rsidRPr="004D452E" w:rsidRDefault="00C27D3A" w:rsidP="00C27D3A">
      <w:pPr>
        <w:tabs>
          <w:tab w:val="left" w:pos="-720"/>
        </w:tabs>
        <w:suppressAutoHyphens/>
        <w:jc w:val="both"/>
        <w:rPr>
          <w:spacing w:val="-3"/>
        </w:rPr>
      </w:pPr>
      <w:r w:rsidRPr="004D452E">
        <w:rPr>
          <w:b/>
          <w:spacing w:val="-3"/>
        </w:rPr>
        <w:t>EROSION AND SEDIMENT CONTROL</w:t>
      </w:r>
    </w:p>
    <w:p w14:paraId="0FF1FDF4" w14:textId="77777777" w:rsidR="00C27D3A" w:rsidRPr="004D452E" w:rsidRDefault="00C27D3A" w:rsidP="00C27D3A">
      <w:pPr>
        <w:tabs>
          <w:tab w:val="left" w:pos="-720"/>
        </w:tabs>
        <w:suppressAutoHyphens/>
        <w:jc w:val="both"/>
        <w:rPr>
          <w:spacing w:val="-3"/>
        </w:rPr>
      </w:pPr>
    </w:p>
    <w:p w14:paraId="51A83F8C" w14:textId="77777777" w:rsidR="00C27D3A" w:rsidRPr="004D452E" w:rsidRDefault="00C27D3A" w:rsidP="00C27D3A">
      <w:pPr>
        <w:tabs>
          <w:tab w:val="left" w:pos="-720"/>
          <w:tab w:val="left" w:pos="0"/>
        </w:tabs>
        <w:suppressAutoHyphens/>
        <w:jc w:val="both"/>
        <w:rPr>
          <w:spacing w:val="-3"/>
        </w:rPr>
      </w:pPr>
      <w:r w:rsidRPr="004D452E">
        <w:rPr>
          <w:spacing w:val="-3"/>
        </w:rPr>
        <w:t>The Contractor shall comply with all aspects of Delaware and/or New Castle County Erosion and Sediment Control requirements.  The costs involved in meeting these requirements shall be included in the bid items in this contract.  No separate payment shall be made for compliance with these regulations other than those individual erosion and sediment control related bid items that are specifically listed in this contract.</w:t>
      </w:r>
    </w:p>
    <w:p w14:paraId="3E9AC9C2" w14:textId="77777777" w:rsidR="00C27D3A" w:rsidRPr="004D452E" w:rsidRDefault="00C27D3A" w:rsidP="00C27D3A">
      <w:pPr>
        <w:tabs>
          <w:tab w:val="left" w:pos="-720"/>
        </w:tabs>
        <w:suppressAutoHyphens/>
        <w:jc w:val="both"/>
        <w:rPr>
          <w:spacing w:val="-3"/>
        </w:rPr>
      </w:pPr>
    </w:p>
    <w:p w14:paraId="533AE088" w14:textId="77777777" w:rsidR="00C27D3A" w:rsidRPr="004D452E" w:rsidRDefault="00C27D3A" w:rsidP="00C27D3A">
      <w:pPr>
        <w:tabs>
          <w:tab w:val="left" w:pos="-720"/>
        </w:tabs>
        <w:suppressAutoHyphens/>
        <w:jc w:val="both"/>
        <w:rPr>
          <w:spacing w:val="-3"/>
        </w:rPr>
      </w:pPr>
    </w:p>
    <w:p w14:paraId="14C49F12" w14:textId="77777777" w:rsidR="00C27D3A" w:rsidRPr="004D452E" w:rsidRDefault="00C27D3A" w:rsidP="00C27D3A">
      <w:pPr>
        <w:tabs>
          <w:tab w:val="left" w:pos="-720"/>
        </w:tabs>
        <w:suppressAutoHyphens/>
        <w:jc w:val="both"/>
        <w:rPr>
          <w:spacing w:val="-3"/>
        </w:rPr>
      </w:pPr>
      <w:r>
        <w:rPr>
          <w:b/>
          <w:spacing w:val="-3"/>
        </w:rPr>
        <w:t>ACCESS TO THE SITE</w:t>
      </w:r>
    </w:p>
    <w:p w14:paraId="56172AF6" w14:textId="77777777" w:rsidR="00C27D3A" w:rsidRPr="004D452E" w:rsidRDefault="00C27D3A" w:rsidP="00C27D3A">
      <w:pPr>
        <w:tabs>
          <w:tab w:val="left" w:pos="-720"/>
        </w:tabs>
        <w:suppressAutoHyphens/>
        <w:jc w:val="both"/>
        <w:rPr>
          <w:spacing w:val="-3"/>
        </w:rPr>
      </w:pPr>
    </w:p>
    <w:p w14:paraId="51D80CC3" w14:textId="410D3014" w:rsidR="00C27D3A" w:rsidRPr="004D452E" w:rsidRDefault="00C27D3A" w:rsidP="00C27D3A">
      <w:pPr>
        <w:tabs>
          <w:tab w:val="left" w:pos="-720"/>
          <w:tab w:val="left" w:pos="0"/>
        </w:tabs>
        <w:suppressAutoHyphens/>
        <w:jc w:val="both"/>
        <w:rPr>
          <w:spacing w:val="-3"/>
        </w:rPr>
      </w:pPr>
      <w:r w:rsidRPr="004D452E">
        <w:rPr>
          <w:spacing w:val="-3"/>
        </w:rPr>
        <w:t xml:space="preserve">Access to the site is from </w:t>
      </w:r>
      <w:r w:rsidR="009C52E9">
        <w:rPr>
          <w:spacing w:val="-3"/>
        </w:rPr>
        <w:t>Rockland Road</w:t>
      </w:r>
      <w:r w:rsidRPr="004D452E">
        <w:rPr>
          <w:spacing w:val="-3"/>
        </w:rPr>
        <w:t xml:space="preserve">.               </w:t>
      </w:r>
    </w:p>
    <w:p w14:paraId="686E762B" w14:textId="77777777" w:rsidR="00C27D3A" w:rsidRPr="004D452E" w:rsidRDefault="00C27D3A" w:rsidP="00C27D3A">
      <w:pPr>
        <w:tabs>
          <w:tab w:val="left" w:pos="-720"/>
        </w:tabs>
        <w:suppressAutoHyphens/>
        <w:jc w:val="both"/>
        <w:rPr>
          <w:spacing w:val="-3"/>
        </w:rPr>
      </w:pPr>
    </w:p>
    <w:p w14:paraId="70B84DF3" w14:textId="77777777" w:rsidR="00C27D3A" w:rsidRDefault="00C27D3A" w:rsidP="00C27D3A">
      <w:pPr>
        <w:tabs>
          <w:tab w:val="left" w:pos="-720"/>
        </w:tabs>
        <w:suppressAutoHyphens/>
        <w:jc w:val="both"/>
        <w:rPr>
          <w:b/>
          <w:spacing w:val="-3"/>
        </w:rPr>
      </w:pPr>
    </w:p>
    <w:p w14:paraId="6993468E" w14:textId="77777777" w:rsidR="00C27D3A" w:rsidRPr="004D452E" w:rsidRDefault="00C27D3A" w:rsidP="00C27D3A">
      <w:pPr>
        <w:tabs>
          <w:tab w:val="left" w:pos="-720"/>
        </w:tabs>
        <w:suppressAutoHyphens/>
        <w:jc w:val="both"/>
        <w:rPr>
          <w:b/>
          <w:spacing w:val="-3"/>
        </w:rPr>
      </w:pPr>
      <w:r w:rsidRPr="004D452E">
        <w:rPr>
          <w:b/>
          <w:spacing w:val="-3"/>
        </w:rPr>
        <w:t>CONSTRUCTION LIMITS</w:t>
      </w:r>
    </w:p>
    <w:p w14:paraId="5206A959" w14:textId="77777777" w:rsidR="00C27D3A" w:rsidRPr="004D452E" w:rsidRDefault="00C27D3A" w:rsidP="00C27D3A">
      <w:pPr>
        <w:tabs>
          <w:tab w:val="left" w:pos="-720"/>
        </w:tabs>
        <w:suppressAutoHyphens/>
        <w:jc w:val="both"/>
        <w:rPr>
          <w:b/>
          <w:spacing w:val="-3"/>
        </w:rPr>
      </w:pPr>
    </w:p>
    <w:p w14:paraId="649BAD85" w14:textId="77777777" w:rsidR="00C27D3A" w:rsidRPr="004D452E" w:rsidRDefault="00C27D3A" w:rsidP="00C27D3A">
      <w:pPr>
        <w:tabs>
          <w:tab w:val="left" w:pos="-720"/>
          <w:tab w:val="left" w:pos="0"/>
        </w:tabs>
        <w:suppressAutoHyphens/>
        <w:jc w:val="both"/>
        <w:rPr>
          <w:spacing w:val="-3"/>
        </w:rPr>
      </w:pPr>
      <w:r w:rsidRPr="004D452E">
        <w:rPr>
          <w:spacing w:val="-3"/>
        </w:rPr>
        <w:t>The construction right-of-way or work area limits shall be established on the plans and/or described at the pre-bid meeting on site.</w:t>
      </w:r>
    </w:p>
    <w:p w14:paraId="435CC0A0" w14:textId="77777777" w:rsidR="00C27D3A" w:rsidRDefault="00C27D3A" w:rsidP="00C27D3A">
      <w:pPr>
        <w:tabs>
          <w:tab w:val="left" w:pos="-720"/>
        </w:tabs>
        <w:suppressAutoHyphens/>
        <w:jc w:val="both"/>
        <w:rPr>
          <w:b/>
          <w:spacing w:val="-3"/>
        </w:rPr>
      </w:pPr>
    </w:p>
    <w:p w14:paraId="585696E3" w14:textId="77777777" w:rsidR="00C27D3A" w:rsidRDefault="00C27D3A" w:rsidP="00C27D3A">
      <w:pPr>
        <w:tabs>
          <w:tab w:val="left" w:pos="-720"/>
        </w:tabs>
        <w:suppressAutoHyphens/>
        <w:jc w:val="both"/>
        <w:rPr>
          <w:b/>
          <w:spacing w:val="-3"/>
        </w:rPr>
      </w:pPr>
    </w:p>
    <w:p w14:paraId="0CE7575D" w14:textId="77777777" w:rsidR="00C27D3A" w:rsidRPr="004D452E" w:rsidRDefault="00C27D3A" w:rsidP="00C27D3A">
      <w:pPr>
        <w:tabs>
          <w:tab w:val="left" w:pos="-720"/>
        </w:tabs>
        <w:suppressAutoHyphens/>
        <w:jc w:val="both"/>
        <w:rPr>
          <w:spacing w:val="-3"/>
        </w:rPr>
      </w:pPr>
      <w:r w:rsidRPr="004D452E">
        <w:rPr>
          <w:b/>
          <w:spacing w:val="-3"/>
        </w:rPr>
        <w:t>CONSTRUCTION PLANS AND SPECIFICATIONS</w:t>
      </w:r>
    </w:p>
    <w:p w14:paraId="220F368C" w14:textId="77777777" w:rsidR="00C27D3A" w:rsidRPr="004D452E" w:rsidRDefault="00C27D3A" w:rsidP="00C27D3A">
      <w:pPr>
        <w:tabs>
          <w:tab w:val="left" w:pos="-720"/>
        </w:tabs>
        <w:suppressAutoHyphens/>
        <w:jc w:val="both"/>
        <w:rPr>
          <w:spacing w:val="-3"/>
        </w:rPr>
      </w:pPr>
    </w:p>
    <w:p w14:paraId="3CAC4F55" w14:textId="75EF84AF" w:rsidR="00C27D3A" w:rsidRPr="004D452E" w:rsidRDefault="009C52E9" w:rsidP="00C27D3A">
      <w:pPr>
        <w:tabs>
          <w:tab w:val="left" w:pos="-720"/>
        </w:tabs>
        <w:suppressAutoHyphens/>
        <w:jc w:val="both"/>
        <w:rPr>
          <w:spacing w:val="-3"/>
        </w:rPr>
      </w:pPr>
      <w:r>
        <w:rPr>
          <w:spacing w:val="-3"/>
        </w:rPr>
        <w:t>Eight</w:t>
      </w:r>
      <w:r w:rsidR="00C27D3A" w:rsidRPr="00D37701">
        <w:rPr>
          <w:spacing w:val="-3"/>
        </w:rPr>
        <w:t xml:space="preserve"> (</w:t>
      </w:r>
      <w:r>
        <w:rPr>
          <w:spacing w:val="-3"/>
        </w:rPr>
        <w:t>8</w:t>
      </w:r>
      <w:r w:rsidR="00C27D3A" w:rsidRPr="00D37701">
        <w:rPr>
          <w:spacing w:val="-3"/>
        </w:rPr>
        <w:t>) sheet</w:t>
      </w:r>
      <w:r>
        <w:rPr>
          <w:spacing w:val="-3"/>
        </w:rPr>
        <w:t>s</w:t>
      </w:r>
      <w:r w:rsidR="00C27D3A" w:rsidRPr="00D37701">
        <w:rPr>
          <w:spacing w:val="-3"/>
        </w:rPr>
        <w:t xml:space="preserve"> entitled "New Castle Conservation District Contract No.</w:t>
      </w:r>
      <w:r w:rsidRPr="009C52E9">
        <w:rPr>
          <w:bCs/>
          <w:spacing w:val="-3"/>
        </w:rPr>
        <w:t>1869-00</w:t>
      </w:r>
      <w:r w:rsidR="00C27D3A" w:rsidRPr="00D37701">
        <w:rPr>
          <w:spacing w:val="-3"/>
        </w:rPr>
        <w:t xml:space="preserve">" prepared by the New Castle Conservation District and </w:t>
      </w:r>
      <w:r w:rsidR="00E75EF6" w:rsidRPr="00D37701">
        <w:rPr>
          <w:spacing w:val="-3"/>
        </w:rPr>
        <w:t xml:space="preserve">signed and sealed on </w:t>
      </w:r>
      <w:r w:rsidRPr="009C52E9">
        <w:rPr>
          <w:bCs/>
          <w:spacing w:val="-3"/>
        </w:rPr>
        <w:t>October 27</w:t>
      </w:r>
      <w:r w:rsidR="00C27D3A" w:rsidRPr="009C52E9">
        <w:rPr>
          <w:bCs/>
          <w:spacing w:val="-3"/>
        </w:rPr>
        <w:t>,</w:t>
      </w:r>
      <w:r w:rsidR="00C27D3A" w:rsidRPr="00D37701">
        <w:rPr>
          <w:spacing w:val="-3"/>
        </w:rPr>
        <w:t xml:space="preserve"> </w:t>
      </w:r>
      <w:r w:rsidR="001F75A7" w:rsidRPr="00D37701">
        <w:rPr>
          <w:spacing w:val="-3"/>
        </w:rPr>
        <w:t>20</w:t>
      </w:r>
      <w:r w:rsidR="00F23E5E">
        <w:rPr>
          <w:spacing w:val="-3"/>
        </w:rPr>
        <w:t>2</w:t>
      </w:r>
      <w:r w:rsidR="00DC62C1">
        <w:rPr>
          <w:spacing w:val="-3"/>
        </w:rPr>
        <w:t>1</w:t>
      </w:r>
      <w:r w:rsidR="00C27D3A" w:rsidRPr="00D37701">
        <w:rPr>
          <w:spacing w:val="-3"/>
        </w:rPr>
        <w:t>, Standard Specifications and Special Provisions shall govern the construction of this project.</w:t>
      </w:r>
    </w:p>
    <w:p w14:paraId="396C4BBE" w14:textId="77777777" w:rsidR="00C27D3A" w:rsidRPr="004D452E" w:rsidRDefault="00C27D3A" w:rsidP="00C27D3A">
      <w:pPr>
        <w:tabs>
          <w:tab w:val="left" w:pos="-720"/>
        </w:tabs>
        <w:suppressAutoHyphens/>
        <w:jc w:val="both"/>
        <w:rPr>
          <w:spacing w:val="-3"/>
        </w:rPr>
      </w:pPr>
    </w:p>
    <w:p w14:paraId="0AA28607" w14:textId="77777777" w:rsidR="00C27D3A" w:rsidRDefault="00C27D3A">
      <w:pPr>
        <w:widowControl/>
        <w:rPr>
          <w:b/>
          <w:spacing w:val="-3"/>
        </w:rPr>
      </w:pPr>
      <w:r>
        <w:rPr>
          <w:b/>
          <w:spacing w:val="-3"/>
        </w:rPr>
        <w:br w:type="page"/>
      </w:r>
    </w:p>
    <w:p w14:paraId="22935731" w14:textId="77777777" w:rsidR="00323BBC" w:rsidRDefault="00323BBC" w:rsidP="00323BBC">
      <w:pPr>
        <w:tabs>
          <w:tab w:val="left" w:pos="-720"/>
        </w:tabs>
        <w:suppressAutoHyphens/>
        <w:jc w:val="both"/>
        <w:rPr>
          <w:spacing w:val="-3"/>
        </w:rPr>
      </w:pPr>
      <w:r>
        <w:rPr>
          <w:b/>
          <w:spacing w:val="-3"/>
        </w:rPr>
        <w:lastRenderedPageBreak/>
        <w:t>ITEM #</w:t>
      </w:r>
      <w:r w:rsidR="006E6C7F">
        <w:rPr>
          <w:b/>
          <w:spacing w:val="-3"/>
        </w:rPr>
        <w:t>SP-11</w:t>
      </w:r>
      <w:r>
        <w:rPr>
          <w:b/>
          <w:spacing w:val="-3"/>
        </w:rPr>
        <w:tab/>
        <w:t>HOT MIX PATCHING (REMOVAL AND REPLACEMENT)</w:t>
      </w:r>
    </w:p>
    <w:p w14:paraId="0984C3F4" w14:textId="77777777" w:rsidR="00323BBC" w:rsidRDefault="00323BBC" w:rsidP="00323BBC">
      <w:pPr>
        <w:tabs>
          <w:tab w:val="left" w:pos="-720"/>
        </w:tabs>
        <w:suppressAutoHyphens/>
        <w:jc w:val="both"/>
        <w:rPr>
          <w:spacing w:val="-3"/>
        </w:rPr>
      </w:pPr>
    </w:p>
    <w:p w14:paraId="455E1040" w14:textId="77777777" w:rsidR="00323BBC" w:rsidRDefault="00323BBC" w:rsidP="002523AC">
      <w:pPr>
        <w:tabs>
          <w:tab w:val="left" w:pos="-720"/>
          <w:tab w:val="left" w:pos="0"/>
        </w:tabs>
        <w:suppressAutoHyphens/>
        <w:jc w:val="both"/>
        <w:rPr>
          <w:spacing w:val="-3"/>
        </w:rPr>
      </w:pPr>
      <w:r>
        <w:rPr>
          <w:b/>
          <w:spacing w:val="-3"/>
        </w:rPr>
        <w:t>DESCRIPTION OF WORK -</w:t>
      </w:r>
      <w:r>
        <w:rPr>
          <w:spacing w:val="-3"/>
        </w:rPr>
        <w:t xml:space="preserve"> Hot Mix Patching shall include saw cutting existing pavement to provide for a patch, removing existing pavement and pavement base in the patch area and placing concrete pavement base and hot mix pavement.</w:t>
      </w:r>
    </w:p>
    <w:p w14:paraId="44A25253" w14:textId="77777777" w:rsidR="00323BBC" w:rsidRDefault="00323BBC" w:rsidP="002523AC">
      <w:pPr>
        <w:tabs>
          <w:tab w:val="left" w:pos="-720"/>
        </w:tabs>
        <w:suppressAutoHyphens/>
        <w:jc w:val="both"/>
        <w:rPr>
          <w:spacing w:val="-3"/>
        </w:rPr>
      </w:pPr>
    </w:p>
    <w:p w14:paraId="223D0349" w14:textId="77777777" w:rsidR="00323BBC" w:rsidRDefault="00323BBC" w:rsidP="002523AC">
      <w:pPr>
        <w:tabs>
          <w:tab w:val="left" w:pos="-720"/>
          <w:tab w:val="left" w:pos="0"/>
        </w:tabs>
        <w:suppressAutoHyphens/>
        <w:jc w:val="both"/>
        <w:rPr>
          <w:spacing w:val="-3"/>
        </w:rPr>
      </w:pPr>
      <w:r>
        <w:rPr>
          <w:b/>
          <w:spacing w:val="-3"/>
        </w:rPr>
        <w:t>MATERIALS AND CONSTRUCTION METHODS -</w:t>
      </w:r>
      <w:r>
        <w:rPr>
          <w:spacing w:val="-3"/>
        </w:rPr>
        <w:t xml:space="preserve"> Concrete for base shall meet DelDOT Specifications for Section 500 Class A concrete. Hot Mix Asphaltic Concrete shall meet DelDOT Specifications for Section 401Type C Hot Mix Asphaltic Concrete.</w:t>
      </w:r>
    </w:p>
    <w:p w14:paraId="19B3C5CA" w14:textId="77777777" w:rsidR="00323BBC" w:rsidRDefault="00323BBC" w:rsidP="002523AC">
      <w:pPr>
        <w:tabs>
          <w:tab w:val="left" w:pos="-720"/>
          <w:tab w:val="left" w:pos="0"/>
        </w:tabs>
        <w:suppressAutoHyphens/>
        <w:jc w:val="both"/>
        <w:rPr>
          <w:spacing w:val="-3"/>
        </w:rPr>
      </w:pPr>
    </w:p>
    <w:p w14:paraId="20B787B0" w14:textId="77777777" w:rsidR="00323BBC" w:rsidRDefault="00323BBC" w:rsidP="002523AC">
      <w:pPr>
        <w:tabs>
          <w:tab w:val="left" w:pos="-720"/>
          <w:tab w:val="left" w:pos="0"/>
        </w:tabs>
        <w:suppressAutoHyphens/>
        <w:jc w:val="both"/>
        <w:rPr>
          <w:spacing w:val="-3"/>
        </w:rPr>
      </w:pPr>
      <w:r>
        <w:rPr>
          <w:b/>
          <w:spacing w:val="-3"/>
        </w:rPr>
        <w:t>METHOD OF MEASUREMENT -</w:t>
      </w:r>
      <w:r>
        <w:rPr>
          <w:spacing w:val="-3"/>
        </w:rPr>
        <w:t xml:space="preserve"> The quantity of Hot Mix Patching to be paid under this item shall be the actual square yards as measured along the surface of the roadway patch, complete, in place, and accepted.</w:t>
      </w:r>
    </w:p>
    <w:p w14:paraId="3BDD3258" w14:textId="77777777" w:rsidR="00323BBC" w:rsidRDefault="00323BBC" w:rsidP="002523AC">
      <w:pPr>
        <w:tabs>
          <w:tab w:val="left" w:pos="-720"/>
        </w:tabs>
        <w:suppressAutoHyphens/>
        <w:jc w:val="both"/>
        <w:rPr>
          <w:spacing w:val="-3"/>
        </w:rPr>
      </w:pPr>
    </w:p>
    <w:p w14:paraId="2FE137C8" w14:textId="77777777" w:rsidR="00323BBC" w:rsidRDefault="00323BBC" w:rsidP="002523AC">
      <w:pPr>
        <w:tabs>
          <w:tab w:val="left" w:pos="-720"/>
          <w:tab w:val="left" w:pos="0"/>
        </w:tabs>
        <w:suppressAutoHyphens/>
        <w:jc w:val="both"/>
        <w:rPr>
          <w:spacing w:val="-3"/>
        </w:rPr>
      </w:pPr>
      <w:r>
        <w:rPr>
          <w:b/>
          <w:spacing w:val="-3"/>
        </w:rPr>
        <w:t>BASIS OF PAYMENT -</w:t>
      </w:r>
      <w:r>
        <w:rPr>
          <w:spacing w:val="-3"/>
        </w:rPr>
        <w:t xml:space="preserve"> The square yards of Hot Mix Patching as measured above shall be paid at the contract unit price bid for the item, which price shall include full compensation for saw cutting existing pavement, pavement removal, replacing pavement base with </w:t>
      </w:r>
      <w:proofErr w:type="spellStart"/>
      <w:r>
        <w:rPr>
          <w:spacing w:val="-3"/>
        </w:rPr>
        <w:t>portland</w:t>
      </w:r>
      <w:proofErr w:type="spellEnd"/>
      <w:r>
        <w:rPr>
          <w:spacing w:val="-3"/>
        </w:rPr>
        <w:t xml:space="preserve"> cement concrete, and placing hot mix asphaltic concrete surface course.</w:t>
      </w:r>
    </w:p>
    <w:p w14:paraId="6E25B704" w14:textId="77777777" w:rsidR="00323BBC" w:rsidRDefault="00323BBC" w:rsidP="002523AC">
      <w:pPr>
        <w:rPr>
          <w:b/>
        </w:rPr>
      </w:pPr>
    </w:p>
    <w:p w14:paraId="37EAF99B" w14:textId="1B5AADA1" w:rsidR="009C52E9" w:rsidRDefault="00323BBC" w:rsidP="009C52E9">
      <w:pPr>
        <w:tabs>
          <w:tab w:val="left" w:pos="-720"/>
        </w:tabs>
        <w:suppressAutoHyphens/>
        <w:jc w:val="both"/>
        <w:rPr>
          <w:b/>
          <w:spacing w:val="-3"/>
        </w:rPr>
      </w:pPr>
      <w:r>
        <w:rPr>
          <w:b/>
        </w:rPr>
        <w:br w:type="page"/>
      </w:r>
    </w:p>
    <w:p w14:paraId="7401C78D" w14:textId="77777777" w:rsidR="0090585B" w:rsidRDefault="0090585B" w:rsidP="0090585B">
      <w:pPr>
        <w:tabs>
          <w:tab w:val="left" w:pos="-720"/>
        </w:tabs>
        <w:suppressAutoHyphens/>
        <w:jc w:val="both"/>
        <w:rPr>
          <w:b/>
          <w:spacing w:val="-3"/>
        </w:rPr>
      </w:pPr>
      <w:r>
        <w:rPr>
          <w:b/>
          <w:spacing w:val="-3"/>
        </w:rPr>
        <w:lastRenderedPageBreak/>
        <w:t>ITEM #SP-14</w:t>
      </w:r>
      <w:r>
        <w:rPr>
          <w:b/>
          <w:spacing w:val="-3"/>
        </w:rPr>
        <w:tab/>
        <w:t>PORTLAND CEMENT CONCRETE CURB AND INTEGRAL CURB &amp; GUTTER</w:t>
      </w:r>
    </w:p>
    <w:p w14:paraId="03517306" w14:textId="77777777" w:rsidR="0090585B" w:rsidRDefault="0090585B" w:rsidP="0090585B">
      <w:pPr>
        <w:tabs>
          <w:tab w:val="left" w:pos="-720"/>
        </w:tabs>
        <w:suppressAutoHyphens/>
        <w:jc w:val="both"/>
        <w:rPr>
          <w:b/>
          <w:spacing w:val="-3"/>
        </w:rPr>
      </w:pPr>
    </w:p>
    <w:p w14:paraId="66B657F6" w14:textId="77777777" w:rsidR="0090585B" w:rsidRDefault="0090585B" w:rsidP="0090585B">
      <w:pPr>
        <w:tabs>
          <w:tab w:val="left" w:pos="-720"/>
          <w:tab w:val="left" w:pos="0"/>
        </w:tabs>
        <w:suppressAutoHyphens/>
        <w:jc w:val="both"/>
        <w:rPr>
          <w:spacing w:val="-3"/>
        </w:rPr>
      </w:pPr>
      <w:r>
        <w:rPr>
          <w:b/>
          <w:spacing w:val="-3"/>
        </w:rPr>
        <w:t xml:space="preserve">DESCRIPTION OF WORK - </w:t>
      </w:r>
      <w:r>
        <w:rPr>
          <w:spacing w:val="-3"/>
        </w:rPr>
        <w:t xml:space="preserve">The contractor shall install P.C.C. Curb and/or Integral P.C.C. Curb &amp; Gutter as shown on the plans. This item shall include </w:t>
      </w:r>
      <w:proofErr w:type="spellStart"/>
      <w:r>
        <w:rPr>
          <w:spacing w:val="-3"/>
        </w:rPr>
        <w:t>sawcutting</w:t>
      </w:r>
      <w:proofErr w:type="spellEnd"/>
      <w:r>
        <w:rPr>
          <w:spacing w:val="-3"/>
        </w:rPr>
        <w:t xml:space="preserve"> existing curb, gutter and pavement, removal and disposal off-site of existing curb, gutter and pavement, excavation for curb and gutter, furnishing and placing graded aggregate base course (GABC) for curb and gutter and hot-mix patch, placing P.C.C. Curb and/or Integral P.C.C. Curb &amp; Gutter, backfilling along installed curb and gutter, replacing topsoil over backfilled area,</w:t>
      </w:r>
      <w:r w:rsidRPr="005546A4">
        <w:rPr>
          <w:spacing w:val="-3"/>
        </w:rPr>
        <w:t xml:space="preserve"> </w:t>
      </w:r>
      <w:r>
        <w:rPr>
          <w:spacing w:val="-3"/>
        </w:rPr>
        <w:t>sealing joints and construction of a hot-mix patch on a GABC base between the new curb and gutter and the existing pavement.</w:t>
      </w:r>
    </w:p>
    <w:p w14:paraId="7C596DB4" w14:textId="77777777" w:rsidR="0090585B" w:rsidRDefault="0090585B" w:rsidP="0090585B">
      <w:pPr>
        <w:tabs>
          <w:tab w:val="left" w:pos="-720"/>
        </w:tabs>
        <w:suppressAutoHyphens/>
        <w:jc w:val="both"/>
        <w:rPr>
          <w:spacing w:val="-3"/>
        </w:rPr>
      </w:pPr>
    </w:p>
    <w:p w14:paraId="0DD29478" w14:textId="77777777" w:rsidR="0090585B" w:rsidRDefault="0090585B" w:rsidP="0090585B">
      <w:pPr>
        <w:tabs>
          <w:tab w:val="left" w:pos="-720"/>
          <w:tab w:val="left" w:pos="0"/>
        </w:tabs>
        <w:suppressAutoHyphens/>
        <w:jc w:val="both"/>
        <w:rPr>
          <w:spacing w:val="-3"/>
        </w:rPr>
      </w:pPr>
      <w:r>
        <w:rPr>
          <w:b/>
          <w:spacing w:val="-3"/>
        </w:rPr>
        <w:t>MATERIALS AND CONSTRUCTION METHODS -</w:t>
      </w:r>
      <w:r>
        <w:rPr>
          <w:spacing w:val="-3"/>
        </w:rPr>
        <w:t xml:space="preserve"> The materials and construction methods for this item shall conform to DelDOT's Specifications for Sections 302, 406, and 701.</w:t>
      </w:r>
    </w:p>
    <w:p w14:paraId="62967FA8" w14:textId="77777777" w:rsidR="0090585B" w:rsidRDefault="0090585B" w:rsidP="0090585B">
      <w:pPr>
        <w:tabs>
          <w:tab w:val="left" w:pos="-720"/>
        </w:tabs>
        <w:suppressAutoHyphens/>
        <w:jc w:val="both"/>
        <w:rPr>
          <w:spacing w:val="-3"/>
        </w:rPr>
      </w:pPr>
    </w:p>
    <w:p w14:paraId="42AC357C" w14:textId="77777777" w:rsidR="0090585B" w:rsidRDefault="0090585B" w:rsidP="0090585B">
      <w:pPr>
        <w:tabs>
          <w:tab w:val="left" w:pos="-720"/>
          <w:tab w:val="left" w:pos="0"/>
        </w:tabs>
        <w:suppressAutoHyphens/>
        <w:jc w:val="both"/>
        <w:rPr>
          <w:spacing w:val="-3"/>
        </w:rPr>
      </w:pPr>
      <w:r>
        <w:rPr>
          <w:b/>
          <w:spacing w:val="-3"/>
        </w:rPr>
        <w:t xml:space="preserve">METHOD OF MEASUREMENT </w:t>
      </w:r>
      <w:r w:rsidRPr="00B16374">
        <w:rPr>
          <w:b/>
          <w:spacing w:val="-3"/>
        </w:rPr>
        <w:t>-</w:t>
      </w:r>
      <w:r>
        <w:rPr>
          <w:spacing w:val="-3"/>
        </w:rPr>
        <w:t xml:space="preserve"> The number of linear feet of P.C.C. Curb and/or Integral P.C.C. Curb &amp; Gutter to be paid for under this section shall be the actual number of linear feet of P.C.C. Curb and/or Integral P.C.C. Curb &amp; Gutter measured from end to end, complete, in place, and accepted.  The costs of joints and joint sealer shall be included in the price bid per linear foot for this item. </w:t>
      </w:r>
    </w:p>
    <w:p w14:paraId="638CADA3" w14:textId="77777777" w:rsidR="0090585B" w:rsidRDefault="0090585B" w:rsidP="0090585B">
      <w:pPr>
        <w:tabs>
          <w:tab w:val="left" w:pos="-720"/>
        </w:tabs>
        <w:suppressAutoHyphens/>
        <w:jc w:val="both"/>
        <w:rPr>
          <w:spacing w:val="-3"/>
        </w:rPr>
      </w:pPr>
    </w:p>
    <w:p w14:paraId="26EE2D05" w14:textId="77777777" w:rsidR="0090585B" w:rsidRDefault="0090585B" w:rsidP="0090585B">
      <w:pPr>
        <w:tabs>
          <w:tab w:val="left" w:pos="-720"/>
          <w:tab w:val="left" w:pos="0"/>
        </w:tabs>
        <w:suppressAutoHyphens/>
        <w:jc w:val="both"/>
        <w:rPr>
          <w:spacing w:val="-3"/>
        </w:rPr>
      </w:pPr>
      <w:r>
        <w:rPr>
          <w:b/>
          <w:spacing w:val="-3"/>
        </w:rPr>
        <w:t xml:space="preserve">BASIS OF PAYMENT - </w:t>
      </w:r>
      <w:r>
        <w:rPr>
          <w:spacing w:val="-3"/>
        </w:rPr>
        <w:t xml:space="preserve">The number of linear feet of P.C.C. Curb and/or Integral P.C.C. Curb &amp; Gutter measured as provided above, shall be paid for at the contract unit price per linear foot bid for this item, which price and payment shall be full compensation for </w:t>
      </w:r>
      <w:proofErr w:type="spellStart"/>
      <w:r>
        <w:rPr>
          <w:spacing w:val="-3"/>
        </w:rPr>
        <w:t>sawcutting</w:t>
      </w:r>
      <w:proofErr w:type="spellEnd"/>
      <w:r>
        <w:rPr>
          <w:spacing w:val="-3"/>
        </w:rPr>
        <w:t xml:space="preserve"> existing curb, gutter and pavement; removing and stockpiling existing topsoil; removing and disposing of existing curb, gutter and pavement off-site; excavation; furnishing, hauling, and installing graded aggregate base course and</w:t>
      </w:r>
      <w:r w:rsidRPr="00E75EF6">
        <w:rPr>
          <w:spacing w:val="-3"/>
        </w:rPr>
        <w:t xml:space="preserve"> </w:t>
      </w:r>
      <w:r>
        <w:rPr>
          <w:spacing w:val="-3"/>
        </w:rPr>
        <w:t>P.C.C. Curb and/or Integral P.C.C. Curb &amp; Gutter; backfilling with excavation material; replacing stockpiled topsoil over the backfilled area; finish grading of the area to accommodate sod or seed and mulch; sealing joints; and constructing a hot mix patch between the new curb &amp; gutter and the existing pavement.  No separate payment will be made for the items herein listed under this item of work.</w:t>
      </w:r>
    </w:p>
    <w:p w14:paraId="1A41D463" w14:textId="77777777" w:rsidR="0090585B" w:rsidRDefault="0090585B" w:rsidP="0090585B">
      <w:pPr>
        <w:tabs>
          <w:tab w:val="left" w:pos="-720"/>
        </w:tabs>
        <w:suppressAutoHyphens/>
        <w:jc w:val="both"/>
        <w:rPr>
          <w:b/>
          <w:spacing w:val="-3"/>
        </w:rPr>
      </w:pPr>
      <w:r>
        <w:rPr>
          <w:spacing w:val="-3"/>
        </w:rPr>
        <w:br w:type="page"/>
      </w:r>
    </w:p>
    <w:p w14:paraId="186AF4E7" w14:textId="53A46B79" w:rsidR="00C1285D" w:rsidRDefault="00323BBC" w:rsidP="00EB5B0C">
      <w:pPr>
        <w:tabs>
          <w:tab w:val="left" w:pos="-720"/>
          <w:tab w:val="left" w:pos="0"/>
        </w:tabs>
        <w:suppressAutoHyphens/>
        <w:ind w:left="720" w:hanging="720"/>
        <w:jc w:val="both"/>
        <w:rPr>
          <w:spacing w:val="-3"/>
        </w:rPr>
      </w:pPr>
      <w:r>
        <w:rPr>
          <w:b/>
          <w:spacing w:val="-3"/>
        </w:rPr>
        <w:lastRenderedPageBreak/>
        <w:t>ITEM #</w:t>
      </w:r>
      <w:r w:rsidR="002A0B3A">
        <w:rPr>
          <w:b/>
          <w:spacing w:val="-3"/>
        </w:rPr>
        <w:t>SP-19</w:t>
      </w:r>
      <w:r>
        <w:rPr>
          <w:b/>
          <w:spacing w:val="-3"/>
        </w:rPr>
        <w:tab/>
      </w:r>
      <w:r w:rsidRPr="00D37701">
        <w:rPr>
          <w:b/>
          <w:spacing w:val="-3"/>
        </w:rPr>
        <w:t>SCREENED TOPSOIL</w:t>
      </w:r>
      <w:r w:rsidR="00C1285D">
        <w:rPr>
          <w:b/>
          <w:spacing w:val="-3"/>
        </w:rPr>
        <w:t xml:space="preserve"> </w:t>
      </w:r>
    </w:p>
    <w:p w14:paraId="5A41F637" w14:textId="77777777" w:rsidR="00323BBC" w:rsidRDefault="00323BBC" w:rsidP="00323BBC">
      <w:pPr>
        <w:tabs>
          <w:tab w:val="left" w:pos="-720"/>
        </w:tabs>
        <w:suppressAutoHyphens/>
        <w:jc w:val="both"/>
        <w:rPr>
          <w:spacing w:val="-3"/>
        </w:rPr>
      </w:pPr>
    </w:p>
    <w:p w14:paraId="2F8F93F1" w14:textId="77777777" w:rsidR="00FF7027" w:rsidRPr="0095330C" w:rsidRDefault="00FF7027" w:rsidP="000B3F47">
      <w:pPr>
        <w:tabs>
          <w:tab w:val="left" w:pos="-720"/>
          <w:tab w:val="left" w:pos="0"/>
        </w:tabs>
        <w:suppressAutoHyphens/>
        <w:jc w:val="both"/>
        <w:rPr>
          <w:spacing w:val="-3"/>
        </w:rPr>
      </w:pPr>
      <w:r w:rsidRPr="0031684A">
        <w:rPr>
          <w:b/>
          <w:spacing w:val="-3"/>
        </w:rPr>
        <w:t>DESCRIPTION OF WORK</w:t>
      </w:r>
      <w:r w:rsidRPr="0095330C">
        <w:rPr>
          <w:spacing w:val="-3"/>
        </w:rPr>
        <w:t xml:space="preserve"> - This item shall consist of ground preparation, furnishing and placing </w:t>
      </w:r>
      <w:r>
        <w:rPr>
          <w:spacing w:val="-3"/>
        </w:rPr>
        <w:t xml:space="preserve">screened </w:t>
      </w:r>
      <w:r w:rsidRPr="0095330C">
        <w:rPr>
          <w:spacing w:val="-3"/>
        </w:rPr>
        <w:t xml:space="preserve">topsoil for establishing vegetative cover when there is an insufficient quantity of topsoil salvaged from the job site to meet project requirements. </w:t>
      </w:r>
    </w:p>
    <w:p w14:paraId="322B56F9" w14:textId="77777777" w:rsidR="00FF7027" w:rsidRPr="0095330C" w:rsidRDefault="00FF7027" w:rsidP="000B3F47">
      <w:pPr>
        <w:tabs>
          <w:tab w:val="left" w:pos="-720"/>
          <w:tab w:val="left" w:pos="0"/>
        </w:tabs>
        <w:suppressAutoHyphens/>
        <w:jc w:val="both"/>
        <w:rPr>
          <w:spacing w:val="-3"/>
        </w:rPr>
      </w:pPr>
    </w:p>
    <w:p w14:paraId="43B460CE" w14:textId="77777777" w:rsidR="0070203C" w:rsidRDefault="00FF7027" w:rsidP="000B3F47">
      <w:pPr>
        <w:tabs>
          <w:tab w:val="left" w:pos="-720"/>
          <w:tab w:val="left" w:pos="0"/>
        </w:tabs>
        <w:suppressAutoHyphens/>
        <w:jc w:val="both"/>
        <w:rPr>
          <w:spacing w:val="-3"/>
        </w:rPr>
      </w:pPr>
      <w:r w:rsidRPr="0031684A">
        <w:rPr>
          <w:b/>
          <w:spacing w:val="-3"/>
        </w:rPr>
        <w:t>MATERIALS AND CONSTRUCTION METHODS</w:t>
      </w:r>
      <w:r w:rsidRPr="0095330C">
        <w:rPr>
          <w:spacing w:val="-3"/>
        </w:rPr>
        <w:t xml:space="preserve"> - Topsoil shall be a loam, sandy loam, clay loam, silt loam sandy clay loam, loamy sand or other soil approved by the Engineer. It shall not have a mixture of contrasting textured subsoil </w:t>
      </w:r>
      <w:r>
        <w:rPr>
          <w:spacing w:val="-3"/>
        </w:rPr>
        <w:t xml:space="preserve">and </w:t>
      </w:r>
      <w:r w:rsidRPr="00FF7027">
        <w:rPr>
          <w:spacing w:val="-3"/>
        </w:rPr>
        <w:t>shall not contain slag, cinders, stones, lumps of soil, sticks, roots, trash or other extraneous material larger than 1/2" in diameter</w:t>
      </w:r>
      <w:r w:rsidRPr="0095330C">
        <w:rPr>
          <w:spacing w:val="-3"/>
        </w:rPr>
        <w:t xml:space="preserve">. </w:t>
      </w:r>
      <w:r w:rsidR="009B42F3" w:rsidRPr="009B42F3">
        <w:rPr>
          <w:spacing w:val="-3"/>
        </w:rPr>
        <w:t xml:space="preserve">. Immediately prior to dumping and spreading the topsoil, the subgrade shall be loosened by discing or by scarifying to a depth of at least 3 inches. </w:t>
      </w:r>
      <w:r w:rsidRPr="0095330C">
        <w:rPr>
          <w:spacing w:val="-3"/>
        </w:rPr>
        <w:t>Topsoil shall be uniformly distributed and compacted to a minimum of four inches to conform to the required final grades. Compaction shall be done with a minimum 18” diameter by 24 inch wide roller weighing a minimum of 225 pounds or an approved equivalent</w:t>
      </w:r>
      <w:r w:rsidR="009B42F3" w:rsidRPr="009B42F3">
        <w:t xml:space="preserve"> </w:t>
      </w:r>
      <w:r w:rsidR="009B42F3" w:rsidRPr="009B42F3">
        <w:rPr>
          <w:spacing w:val="-3"/>
        </w:rPr>
        <w:t>or by passing a bulldozer up and down slope to create horizontal erosion check slots. Spreading shall be performed in such a manner that seeding can proceed with a minimum of additional soil preparation and tillage</w:t>
      </w:r>
      <w:r w:rsidRPr="0095330C">
        <w:rPr>
          <w:spacing w:val="-3"/>
        </w:rPr>
        <w:t xml:space="preserve"> </w:t>
      </w:r>
    </w:p>
    <w:p w14:paraId="79F28A36" w14:textId="77777777" w:rsidR="00FF7027" w:rsidRPr="0095330C" w:rsidRDefault="00FF7027" w:rsidP="000B3F47">
      <w:pPr>
        <w:tabs>
          <w:tab w:val="left" w:pos="-720"/>
          <w:tab w:val="left" w:pos="0"/>
        </w:tabs>
        <w:suppressAutoHyphens/>
        <w:jc w:val="both"/>
        <w:rPr>
          <w:spacing w:val="-3"/>
        </w:rPr>
      </w:pPr>
    </w:p>
    <w:p w14:paraId="68AD2F7A" w14:textId="77777777" w:rsidR="00FF7027" w:rsidRPr="0095330C" w:rsidRDefault="00FF7027" w:rsidP="000B3F47">
      <w:pPr>
        <w:tabs>
          <w:tab w:val="left" w:pos="-720"/>
          <w:tab w:val="left" w:pos="0"/>
        </w:tabs>
        <w:suppressAutoHyphens/>
        <w:jc w:val="both"/>
        <w:rPr>
          <w:spacing w:val="-3"/>
        </w:rPr>
      </w:pPr>
      <w:r w:rsidRPr="0095330C">
        <w:rPr>
          <w:spacing w:val="-3"/>
        </w:rPr>
        <w:t>The materials and construction methods for topsoiling shall be according to Delaware Erosion &amp; Sediment Control Handbook Detail No. DE-ESC-3.4.1.</w:t>
      </w:r>
    </w:p>
    <w:p w14:paraId="570350E2" w14:textId="77777777" w:rsidR="00FF7027" w:rsidRPr="0095330C" w:rsidRDefault="00FF7027" w:rsidP="000B3F47">
      <w:pPr>
        <w:tabs>
          <w:tab w:val="left" w:pos="-720"/>
          <w:tab w:val="left" w:pos="0"/>
        </w:tabs>
        <w:suppressAutoHyphens/>
        <w:jc w:val="both"/>
        <w:rPr>
          <w:spacing w:val="-3"/>
        </w:rPr>
      </w:pPr>
    </w:p>
    <w:p w14:paraId="3542C7B7" w14:textId="77777777" w:rsidR="00FF7027" w:rsidRPr="00FF7027" w:rsidRDefault="00FF7027" w:rsidP="000B3F47">
      <w:pPr>
        <w:tabs>
          <w:tab w:val="left" w:pos="-720"/>
          <w:tab w:val="left" w:pos="0"/>
        </w:tabs>
        <w:suppressAutoHyphens/>
        <w:jc w:val="both"/>
        <w:rPr>
          <w:b/>
          <w:spacing w:val="-3"/>
        </w:rPr>
      </w:pPr>
      <w:r w:rsidRPr="0031684A">
        <w:rPr>
          <w:b/>
          <w:spacing w:val="-3"/>
        </w:rPr>
        <w:t>NOTE: Topsoil may be paid e</w:t>
      </w:r>
      <w:r w:rsidRPr="006E1A3A">
        <w:rPr>
          <w:b/>
          <w:spacing w:val="-3"/>
        </w:rPr>
        <w:t xml:space="preserve">ither by weight or lump sum.  The </w:t>
      </w:r>
      <w:r w:rsidRPr="00FF7027">
        <w:rPr>
          <w:b/>
          <w:spacing w:val="-3"/>
        </w:rPr>
        <w:t>bidder is instructed to refer to the “PROPOSAL AND SCHEDULE OF PRICES’ included in this bid package to determine which method applies to this contract.</w:t>
      </w:r>
    </w:p>
    <w:p w14:paraId="5DF49A9C" w14:textId="77777777" w:rsidR="00FF7027" w:rsidRPr="0095330C" w:rsidRDefault="00FF7027" w:rsidP="000B3F47">
      <w:pPr>
        <w:tabs>
          <w:tab w:val="left" w:pos="-720"/>
          <w:tab w:val="left" w:pos="0"/>
        </w:tabs>
        <w:suppressAutoHyphens/>
        <w:jc w:val="both"/>
        <w:rPr>
          <w:spacing w:val="-3"/>
        </w:rPr>
      </w:pPr>
    </w:p>
    <w:p w14:paraId="0BDC386E" w14:textId="77777777" w:rsidR="00FF7027" w:rsidRPr="0095330C" w:rsidRDefault="00FF7027" w:rsidP="000B3F47">
      <w:pPr>
        <w:tabs>
          <w:tab w:val="left" w:pos="-720"/>
          <w:tab w:val="left" w:pos="0"/>
        </w:tabs>
        <w:suppressAutoHyphens/>
        <w:jc w:val="both"/>
        <w:rPr>
          <w:spacing w:val="-3"/>
        </w:rPr>
      </w:pPr>
      <w:r w:rsidRPr="0031684A">
        <w:rPr>
          <w:b/>
          <w:spacing w:val="-3"/>
        </w:rPr>
        <w:t>METHOD OF MEASUREMENT</w:t>
      </w:r>
      <w:r w:rsidRPr="0095330C">
        <w:rPr>
          <w:spacing w:val="-3"/>
        </w:rPr>
        <w:t xml:space="preserve"> - When paid by weight, the quantity of topsoil to be paid will be the actual number of tons provided, as documented by certified weight slips, complete, in place, and accepted.</w:t>
      </w:r>
    </w:p>
    <w:p w14:paraId="1A6D7AB4" w14:textId="77777777" w:rsidR="00FF7027" w:rsidRPr="0095330C" w:rsidRDefault="00FF7027" w:rsidP="000B3F47">
      <w:pPr>
        <w:tabs>
          <w:tab w:val="left" w:pos="-720"/>
          <w:tab w:val="left" w:pos="0"/>
        </w:tabs>
        <w:suppressAutoHyphens/>
        <w:jc w:val="both"/>
        <w:rPr>
          <w:spacing w:val="-3"/>
        </w:rPr>
      </w:pPr>
    </w:p>
    <w:p w14:paraId="7508FB58" w14:textId="77777777" w:rsidR="00FF7027" w:rsidRPr="0095330C" w:rsidRDefault="00FF7027" w:rsidP="000B3F47">
      <w:pPr>
        <w:tabs>
          <w:tab w:val="left" w:pos="-720"/>
          <w:tab w:val="left" w:pos="0"/>
        </w:tabs>
        <w:suppressAutoHyphens/>
        <w:jc w:val="both"/>
        <w:rPr>
          <w:spacing w:val="-3"/>
        </w:rPr>
      </w:pPr>
      <w:r w:rsidRPr="0095330C">
        <w:rPr>
          <w:spacing w:val="-3"/>
        </w:rPr>
        <w:t>When paid lump sum, topsoil will not be measured; however, the work to be paid for shall be that required to complete the project, performed in accordance with the requirements of these specifications, complete, in place, and accepted.</w:t>
      </w:r>
    </w:p>
    <w:p w14:paraId="749F4265" w14:textId="77777777" w:rsidR="00FF7027" w:rsidRPr="0095330C" w:rsidRDefault="00FF7027" w:rsidP="000B3F47">
      <w:pPr>
        <w:tabs>
          <w:tab w:val="left" w:pos="-720"/>
          <w:tab w:val="left" w:pos="0"/>
        </w:tabs>
        <w:suppressAutoHyphens/>
        <w:jc w:val="both"/>
        <w:rPr>
          <w:spacing w:val="-3"/>
        </w:rPr>
      </w:pPr>
    </w:p>
    <w:p w14:paraId="1CC31E65" w14:textId="77777777" w:rsidR="00323BBC" w:rsidRPr="00FF7027" w:rsidRDefault="00FF7027" w:rsidP="000B3F47">
      <w:pPr>
        <w:tabs>
          <w:tab w:val="left" w:pos="-720"/>
          <w:tab w:val="left" w:pos="0"/>
        </w:tabs>
        <w:suppressAutoHyphens/>
        <w:jc w:val="both"/>
        <w:rPr>
          <w:spacing w:val="-3"/>
        </w:rPr>
      </w:pPr>
      <w:r w:rsidRPr="0031684A">
        <w:rPr>
          <w:b/>
          <w:spacing w:val="-3"/>
        </w:rPr>
        <w:t>BASIS OF PAYMENT</w:t>
      </w:r>
      <w:r w:rsidRPr="0095330C">
        <w:rPr>
          <w:spacing w:val="-3"/>
        </w:rPr>
        <w:t xml:space="preserve"> - The quantity of Topsoil, measured as determined above as applicable to this contract, will be paid at the contract unit price bid for this item, which price and payment shall be full compensation for preparation of the grade, furnishing, hauling and placing all materials, and for all labor, equipment, tools and incidentals necessary to complete the work.</w:t>
      </w:r>
    </w:p>
    <w:p w14:paraId="0471CC5B" w14:textId="77777777" w:rsidR="002A0B3A" w:rsidRDefault="00323BBC" w:rsidP="000B3F47">
      <w:pPr>
        <w:pStyle w:val="Heading2"/>
        <w:rPr>
          <w:b w:val="0"/>
        </w:rPr>
      </w:pPr>
      <w:r>
        <w:rPr>
          <w:spacing w:val="-3"/>
        </w:rPr>
        <w:br w:type="page"/>
      </w:r>
    </w:p>
    <w:p w14:paraId="5F3E2012" w14:textId="77777777" w:rsidR="00380746" w:rsidRDefault="00380746" w:rsidP="00084C6D">
      <w:pPr>
        <w:tabs>
          <w:tab w:val="left" w:pos="-720"/>
          <w:tab w:val="left" w:pos="0"/>
        </w:tabs>
        <w:suppressAutoHyphens/>
        <w:ind w:left="720" w:hanging="720"/>
        <w:jc w:val="both"/>
        <w:rPr>
          <w:b/>
          <w:spacing w:val="-3"/>
        </w:rPr>
      </w:pPr>
      <w:r>
        <w:rPr>
          <w:b/>
          <w:spacing w:val="-3"/>
        </w:rPr>
        <w:lastRenderedPageBreak/>
        <w:t>ITEM #SP</w:t>
      </w:r>
      <w:r w:rsidR="00C50DD3">
        <w:rPr>
          <w:b/>
          <w:spacing w:val="-3"/>
        </w:rPr>
        <w:t>-</w:t>
      </w:r>
      <w:r w:rsidR="002A0B3A">
        <w:rPr>
          <w:b/>
          <w:spacing w:val="-3"/>
        </w:rPr>
        <w:t>28</w:t>
      </w:r>
      <w:r>
        <w:rPr>
          <w:b/>
          <w:spacing w:val="-3"/>
        </w:rPr>
        <w:tab/>
        <w:t>CONSTRUCTION ENGINEERING</w:t>
      </w:r>
    </w:p>
    <w:p w14:paraId="6D613C43" w14:textId="77777777" w:rsidR="00380746" w:rsidRDefault="00380746">
      <w:pPr>
        <w:tabs>
          <w:tab w:val="left" w:pos="-720"/>
        </w:tabs>
        <w:suppressAutoHyphens/>
        <w:jc w:val="both"/>
        <w:rPr>
          <w:spacing w:val="-3"/>
        </w:rPr>
      </w:pPr>
    </w:p>
    <w:p w14:paraId="4651BB7E" w14:textId="77777777" w:rsidR="00380746" w:rsidRDefault="00380746" w:rsidP="0031146D">
      <w:pPr>
        <w:tabs>
          <w:tab w:val="left" w:pos="-720"/>
        </w:tabs>
        <w:suppressAutoHyphens/>
        <w:jc w:val="both"/>
        <w:rPr>
          <w:spacing w:val="-3"/>
        </w:rPr>
      </w:pPr>
      <w:r>
        <w:rPr>
          <w:b/>
          <w:spacing w:val="-3"/>
        </w:rPr>
        <w:t xml:space="preserve">DESCRIPTION OF WORK </w:t>
      </w:r>
      <w:r w:rsidR="00AC30B1">
        <w:rPr>
          <w:b/>
          <w:spacing w:val="-3"/>
        </w:rPr>
        <w:t>-</w:t>
      </w:r>
      <w:r>
        <w:rPr>
          <w:spacing w:val="-3"/>
        </w:rPr>
        <w:t xml:space="preserve"> This item shall consist of providing survey for layout and construction.  The Contractor shall provide an experienced, competent engineering/surveying staff working under the direction of a Professional Engineer or Professional Land Surveyor licensed in the state of </w:t>
      </w:r>
      <w:smartTag w:uri="urn:schemas-microsoft-com:office:smarttags" w:element="place">
        <w:smartTag w:uri="urn:schemas-microsoft-com:office:smarttags" w:element="State">
          <w:r>
            <w:rPr>
              <w:spacing w:val="-3"/>
            </w:rPr>
            <w:t>Delaware</w:t>
          </w:r>
        </w:smartTag>
      </w:smartTag>
      <w:r>
        <w:rPr>
          <w:spacing w:val="-3"/>
        </w:rPr>
        <w:t>, to set the lines and grades necessary to construct the project.  The Contractor shall perform all construction layout from the information provided on the drawings.</w:t>
      </w:r>
    </w:p>
    <w:p w14:paraId="4892B301" w14:textId="77777777" w:rsidR="00380746" w:rsidRDefault="00380746" w:rsidP="0031146D">
      <w:pPr>
        <w:tabs>
          <w:tab w:val="left" w:pos="-720"/>
        </w:tabs>
        <w:suppressAutoHyphens/>
        <w:jc w:val="both"/>
        <w:rPr>
          <w:b/>
          <w:spacing w:val="-3"/>
        </w:rPr>
      </w:pPr>
    </w:p>
    <w:p w14:paraId="3EEA0C39" w14:textId="77777777" w:rsidR="00380746" w:rsidRDefault="00380746" w:rsidP="0031146D">
      <w:pPr>
        <w:tabs>
          <w:tab w:val="left" w:pos="-720"/>
        </w:tabs>
        <w:suppressAutoHyphens/>
        <w:jc w:val="both"/>
        <w:rPr>
          <w:spacing w:val="-3"/>
        </w:rPr>
      </w:pPr>
      <w:r>
        <w:rPr>
          <w:spacing w:val="-3"/>
        </w:rPr>
        <w:t>Construction engineering shall include establishing all control points, reference points, elevations, grade stakes, etc., as required for completion of the project.  All computations necessary for completion of this item shall be made and preserved by the Contractor.  All computations, survey notes and other records necessary to accomplish the work shall be made available to the District upon request.</w:t>
      </w:r>
    </w:p>
    <w:p w14:paraId="33E3BEE6" w14:textId="77777777" w:rsidR="00380746" w:rsidRDefault="00380746" w:rsidP="0031146D">
      <w:pPr>
        <w:tabs>
          <w:tab w:val="left" w:pos="-720"/>
        </w:tabs>
        <w:suppressAutoHyphens/>
        <w:jc w:val="both"/>
        <w:rPr>
          <w:spacing w:val="-3"/>
        </w:rPr>
      </w:pPr>
    </w:p>
    <w:p w14:paraId="431F4F60" w14:textId="77777777" w:rsidR="00380746" w:rsidRDefault="00380746" w:rsidP="0031146D">
      <w:pPr>
        <w:tabs>
          <w:tab w:val="left" w:pos="-720"/>
        </w:tabs>
        <w:suppressAutoHyphens/>
        <w:jc w:val="both"/>
        <w:rPr>
          <w:spacing w:val="-3"/>
        </w:rPr>
      </w:pPr>
      <w:r>
        <w:rPr>
          <w:spacing w:val="-3"/>
        </w:rPr>
        <w:t>The engineer may check all or any portion of the survey work or notes made by the Contractor and any necessary correction to the work shall be made immediately.  Such checking shall not relieve the Contractor of his responsibility for the accuracy or completeness of the work.  The Contractor shall assume full responsibility for any errors and/or omissions in the work of the engineering/surveying staff in the performance of this item.</w:t>
      </w:r>
    </w:p>
    <w:p w14:paraId="2334FD34" w14:textId="77777777" w:rsidR="00EA6A91" w:rsidRDefault="00EA6A91" w:rsidP="0031146D">
      <w:pPr>
        <w:tabs>
          <w:tab w:val="left" w:pos="-720"/>
        </w:tabs>
        <w:suppressAutoHyphens/>
        <w:jc w:val="both"/>
        <w:rPr>
          <w:spacing w:val="-3"/>
        </w:rPr>
      </w:pPr>
    </w:p>
    <w:p w14:paraId="42E279E0" w14:textId="77777777" w:rsidR="0039343C" w:rsidRDefault="00EA6A91" w:rsidP="0031146D">
      <w:pPr>
        <w:pStyle w:val="BodyText2"/>
        <w:rPr>
          <w:sz w:val="23"/>
        </w:rPr>
      </w:pPr>
      <w:r>
        <w:rPr>
          <w:sz w:val="24"/>
        </w:rPr>
        <w:t xml:space="preserve">AS-BUILT DRAWINGS - </w:t>
      </w:r>
      <w:r>
        <w:rPr>
          <w:b w:val="0"/>
          <w:sz w:val="24"/>
        </w:rPr>
        <w:t xml:space="preserve">During the progress of the work, the Contractor shall keep a careful record at the job site of </w:t>
      </w:r>
      <w:r>
        <w:rPr>
          <w:b w:val="0"/>
          <w:sz w:val="23"/>
        </w:rPr>
        <w:t>all changes and deviations from the layouts shown on the Contract Drawings.   The Contractor shall record such changes and deviations on the prints of the Contract Drawings immediately.  These drawings will</w:t>
      </w:r>
      <w:r>
        <w:rPr>
          <w:sz w:val="23"/>
        </w:rPr>
        <w:t xml:space="preserve"> </w:t>
      </w:r>
      <w:r>
        <w:rPr>
          <w:b w:val="0"/>
          <w:sz w:val="23"/>
        </w:rPr>
        <w:t>be made available to NCCD for inspection or checking at any time during the construction period.  At the time of Semi-Final Inspection</w:t>
      </w:r>
      <w:r>
        <w:rPr>
          <w:sz w:val="23"/>
        </w:rPr>
        <w:t xml:space="preserve"> </w:t>
      </w:r>
      <w:r>
        <w:rPr>
          <w:b w:val="0"/>
          <w:sz w:val="23"/>
        </w:rPr>
        <w:t>of the work, the Contractor shall</w:t>
      </w:r>
      <w:r>
        <w:rPr>
          <w:sz w:val="23"/>
        </w:rPr>
        <w:t xml:space="preserve"> </w:t>
      </w:r>
      <w:r>
        <w:rPr>
          <w:b w:val="0"/>
          <w:sz w:val="23"/>
        </w:rPr>
        <w:t>turn</w:t>
      </w:r>
      <w:r>
        <w:rPr>
          <w:sz w:val="23"/>
        </w:rPr>
        <w:t xml:space="preserve"> </w:t>
      </w:r>
      <w:r>
        <w:rPr>
          <w:b w:val="0"/>
          <w:sz w:val="23"/>
        </w:rPr>
        <w:t>over</w:t>
      </w:r>
      <w:r>
        <w:rPr>
          <w:sz w:val="23"/>
        </w:rPr>
        <w:t xml:space="preserve"> </w:t>
      </w:r>
      <w:r>
        <w:rPr>
          <w:b w:val="0"/>
          <w:sz w:val="23"/>
        </w:rPr>
        <w:t xml:space="preserve">to NCCD one (1) set of clean, white prints of the Contract Drawings with all the aforementioned as-built information neatly recorded thereon in </w:t>
      </w:r>
      <w:r w:rsidR="00920DE6">
        <w:rPr>
          <w:b w:val="0"/>
          <w:sz w:val="23"/>
        </w:rPr>
        <w:t>red</w:t>
      </w:r>
      <w:r>
        <w:rPr>
          <w:b w:val="0"/>
          <w:sz w:val="23"/>
        </w:rPr>
        <w:t xml:space="preserve">.   The Contractor shall </w:t>
      </w:r>
      <w:r w:rsidR="00920DE6">
        <w:rPr>
          <w:b w:val="0"/>
          <w:sz w:val="23"/>
        </w:rPr>
        <w:t>include on the As-Built Drawings</w:t>
      </w:r>
      <w:r>
        <w:rPr>
          <w:b w:val="0"/>
          <w:sz w:val="23"/>
        </w:rPr>
        <w:t xml:space="preserve"> an </w:t>
      </w:r>
      <w:r w:rsidR="00920DE6">
        <w:rPr>
          <w:b w:val="0"/>
          <w:sz w:val="23"/>
        </w:rPr>
        <w:t>a</w:t>
      </w:r>
      <w:r>
        <w:rPr>
          <w:b w:val="0"/>
          <w:sz w:val="23"/>
        </w:rPr>
        <w:t>s-</w:t>
      </w:r>
      <w:r w:rsidR="00920DE6">
        <w:rPr>
          <w:b w:val="0"/>
          <w:sz w:val="23"/>
        </w:rPr>
        <w:t>b</w:t>
      </w:r>
      <w:r>
        <w:rPr>
          <w:b w:val="0"/>
          <w:sz w:val="23"/>
        </w:rPr>
        <w:t xml:space="preserve">uilt </w:t>
      </w:r>
      <w:r w:rsidR="00920DE6">
        <w:rPr>
          <w:b w:val="0"/>
          <w:sz w:val="23"/>
        </w:rPr>
        <w:t>su</w:t>
      </w:r>
      <w:r>
        <w:rPr>
          <w:b w:val="0"/>
          <w:sz w:val="23"/>
        </w:rPr>
        <w:t>rvey of constructed conditions consist</w:t>
      </w:r>
      <w:r w:rsidR="00920DE6">
        <w:rPr>
          <w:b w:val="0"/>
          <w:sz w:val="23"/>
        </w:rPr>
        <w:t>ing</w:t>
      </w:r>
      <w:r>
        <w:rPr>
          <w:b w:val="0"/>
          <w:sz w:val="23"/>
        </w:rPr>
        <w:t xml:space="preserve"> of the</w:t>
      </w:r>
      <w:r>
        <w:rPr>
          <w:sz w:val="23"/>
        </w:rPr>
        <w:t xml:space="preserve"> </w:t>
      </w:r>
      <w:r>
        <w:rPr>
          <w:b w:val="0"/>
          <w:sz w:val="23"/>
        </w:rPr>
        <w:t>following items:</w:t>
      </w:r>
    </w:p>
    <w:p w14:paraId="056A52E1" w14:textId="77777777" w:rsidR="00EA6A91" w:rsidRDefault="00EA6A91" w:rsidP="0031146D">
      <w:pPr>
        <w:rPr>
          <w:sz w:val="23"/>
        </w:rPr>
      </w:pPr>
    </w:p>
    <w:p w14:paraId="5AFA46AC" w14:textId="77777777" w:rsidR="00920DE6" w:rsidRDefault="00920DE6" w:rsidP="0095330C">
      <w:pPr>
        <w:pStyle w:val="ListParagraph"/>
        <w:numPr>
          <w:ilvl w:val="0"/>
          <w:numId w:val="34"/>
        </w:numPr>
      </w:pPr>
      <w:r>
        <w:t>Lines and grades of all disturbed areas.</w:t>
      </w:r>
    </w:p>
    <w:p w14:paraId="4E761285" w14:textId="77777777" w:rsidR="00920DE6" w:rsidRDefault="00920DE6" w:rsidP="0095330C">
      <w:pPr>
        <w:pStyle w:val="BodyTextIndent3"/>
        <w:numPr>
          <w:ilvl w:val="0"/>
          <w:numId w:val="34"/>
        </w:numPr>
        <w:tabs>
          <w:tab w:val="clear" w:pos="-720"/>
        </w:tabs>
      </w:pPr>
      <w:r>
        <w:t>Invert elevations of all structures (existing and constructed).</w:t>
      </w:r>
    </w:p>
    <w:p w14:paraId="22B15096" w14:textId="77777777" w:rsidR="00920DE6" w:rsidRPr="00920DE6" w:rsidRDefault="009B7956" w:rsidP="0095330C">
      <w:pPr>
        <w:pStyle w:val="BodyTextIndent3"/>
        <w:numPr>
          <w:ilvl w:val="0"/>
          <w:numId w:val="34"/>
        </w:numPr>
        <w:tabs>
          <w:tab w:val="clear" w:pos="-720"/>
        </w:tabs>
      </w:pPr>
      <w:r w:rsidRPr="009B7956">
        <w:rPr>
          <w:sz w:val="23"/>
        </w:rPr>
        <w:t>the actual location referenced from at least two (2) permanently fixed surface structures of all sub-surface utilities of</w:t>
      </w:r>
      <w:r w:rsidR="00920DE6" w:rsidRPr="00920DE6">
        <w:rPr>
          <w:sz w:val="23"/>
        </w:rPr>
        <w:t xml:space="preserve"> </w:t>
      </w:r>
      <w:r w:rsidRPr="009B7956">
        <w:rPr>
          <w:sz w:val="23"/>
        </w:rPr>
        <w:t>work installed</w:t>
      </w:r>
    </w:p>
    <w:p w14:paraId="076D3CEC" w14:textId="77777777" w:rsidR="00380746" w:rsidRDefault="00380746" w:rsidP="0031146D">
      <w:pPr>
        <w:tabs>
          <w:tab w:val="left" w:pos="-720"/>
        </w:tabs>
        <w:suppressAutoHyphens/>
        <w:ind w:left="90"/>
        <w:jc w:val="both"/>
        <w:rPr>
          <w:spacing w:val="-3"/>
        </w:rPr>
      </w:pPr>
    </w:p>
    <w:p w14:paraId="04C6E695" w14:textId="77777777" w:rsidR="00380746" w:rsidRDefault="00380746" w:rsidP="0031146D">
      <w:pPr>
        <w:tabs>
          <w:tab w:val="left" w:pos="-720"/>
          <w:tab w:val="left" w:pos="0"/>
        </w:tabs>
        <w:suppressAutoHyphens/>
        <w:jc w:val="both"/>
        <w:rPr>
          <w:spacing w:val="-3"/>
        </w:rPr>
      </w:pPr>
      <w:r>
        <w:rPr>
          <w:b/>
          <w:spacing w:val="-3"/>
        </w:rPr>
        <w:t xml:space="preserve">METHOD OF MEASUREMENT </w:t>
      </w:r>
      <w:r w:rsidR="00AC30B1">
        <w:rPr>
          <w:b/>
          <w:spacing w:val="-3"/>
        </w:rPr>
        <w:t>-</w:t>
      </w:r>
      <w:r>
        <w:rPr>
          <w:b/>
          <w:spacing w:val="-3"/>
        </w:rPr>
        <w:t xml:space="preserve"> </w:t>
      </w:r>
      <w:r>
        <w:rPr>
          <w:spacing w:val="-3"/>
        </w:rPr>
        <w:t>Construction engineering will not be measured.</w:t>
      </w:r>
    </w:p>
    <w:p w14:paraId="5D88821F" w14:textId="77777777" w:rsidR="00380746" w:rsidRDefault="00380746" w:rsidP="0031146D">
      <w:pPr>
        <w:tabs>
          <w:tab w:val="left" w:pos="-720"/>
          <w:tab w:val="left" w:pos="0"/>
        </w:tabs>
        <w:suppressAutoHyphens/>
        <w:jc w:val="both"/>
        <w:rPr>
          <w:b/>
          <w:spacing w:val="-3"/>
        </w:rPr>
      </w:pPr>
    </w:p>
    <w:p w14:paraId="58F4CE9B" w14:textId="77777777" w:rsidR="00380746" w:rsidRDefault="00380746" w:rsidP="0031146D">
      <w:pPr>
        <w:tabs>
          <w:tab w:val="left" w:pos="-720"/>
          <w:tab w:val="left" w:pos="0"/>
        </w:tabs>
        <w:suppressAutoHyphens/>
        <w:jc w:val="both"/>
        <w:rPr>
          <w:spacing w:val="-3"/>
        </w:rPr>
      </w:pPr>
      <w:r>
        <w:rPr>
          <w:b/>
          <w:spacing w:val="-3"/>
        </w:rPr>
        <w:t xml:space="preserve">BASIS OF PAYMENT </w:t>
      </w:r>
      <w:r w:rsidR="00AC30B1">
        <w:rPr>
          <w:b/>
          <w:spacing w:val="-3"/>
        </w:rPr>
        <w:t>-</w:t>
      </w:r>
      <w:r>
        <w:rPr>
          <w:b/>
          <w:spacing w:val="-3"/>
        </w:rPr>
        <w:t xml:space="preserve"> </w:t>
      </w:r>
      <w:r>
        <w:rPr>
          <w:spacing w:val="-3"/>
        </w:rPr>
        <w:t>Construction engineering will be paid at the contract lump sum price bid for this item, which price and payment shall be full compensation for furnishing all labor, equipment, instruments, stakes and other material and incidentals necessary to complete the work.  Monthly payment will be made under this item in proportion to the amount of work done as determined by the Engineer.</w:t>
      </w:r>
    </w:p>
    <w:p w14:paraId="42A6E700" w14:textId="77777777" w:rsidR="00380746" w:rsidRDefault="00380746" w:rsidP="0031146D">
      <w:pPr>
        <w:tabs>
          <w:tab w:val="left" w:pos="-720"/>
          <w:tab w:val="left" w:pos="0"/>
        </w:tabs>
        <w:suppressAutoHyphens/>
        <w:ind w:left="90" w:hanging="720"/>
        <w:jc w:val="both"/>
        <w:rPr>
          <w:b/>
          <w:spacing w:val="-3"/>
        </w:rPr>
      </w:pPr>
    </w:p>
    <w:p w14:paraId="17F8CAE9" w14:textId="77777777" w:rsidR="002A0B3A" w:rsidRDefault="00380746" w:rsidP="0031146D">
      <w:pPr>
        <w:tabs>
          <w:tab w:val="left" w:pos="-720"/>
          <w:tab w:val="left" w:pos="0"/>
        </w:tabs>
        <w:suppressAutoHyphens/>
        <w:ind w:left="90" w:hanging="720"/>
        <w:jc w:val="both"/>
        <w:rPr>
          <w:b/>
          <w:spacing w:val="-3"/>
        </w:rPr>
      </w:pPr>
      <w:r>
        <w:rPr>
          <w:b/>
          <w:spacing w:val="-3"/>
        </w:rPr>
        <w:br w:type="page"/>
      </w:r>
    </w:p>
    <w:p w14:paraId="3E8D134D" w14:textId="77777777" w:rsidR="000D46A2" w:rsidRDefault="000D46A2" w:rsidP="000D46A2">
      <w:pPr>
        <w:jc w:val="both"/>
        <w:rPr>
          <w:spacing w:val="-3"/>
        </w:rPr>
      </w:pPr>
      <w:r>
        <w:rPr>
          <w:b/>
          <w:spacing w:val="-3"/>
        </w:rPr>
        <w:lastRenderedPageBreak/>
        <w:t>ITEM #SP-</w:t>
      </w:r>
      <w:r w:rsidR="002A0B3A">
        <w:rPr>
          <w:b/>
          <w:spacing w:val="-3"/>
        </w:rPr>
        <w:t>29</w:t>
      </w:r>
      <w:r w:rsidR="005761E9">
        <w:rPr>
          <w:b/>
          <w:spacing w:val="-3"/>
        </w:rPr>
        <w:t xml:space="preserve"> </w:t>
      </w:r>
      <w:r>
        <w:rPr>
          <w:b/>
          <w:spacing w:val="-3"/>
        </w:rPr>
        <w:t xml:space="preserve">SEEDING &amp; SOIL STABILIZATION MATTING </w:t>
      </w:r>
    </w:p>
    <w:p w14:paraId="452A55D3" w14:textId="77777777" w:rsidR="000D46A2" w:rsidRDefault="000D46A2" w:rsidP="000D46A2">
      <w:pPr>
        <w:tabs>
          <w:tab w:val="left" w:pos="-720"/>
        </w:tabs>
        <w:suppressAutoHyphens/>
        <w:jc w:val="both"/>
        <w:rPr>
          <w:spacing w:val="-3"/>
        </w:rPr>
      </w:pPr>
    </w:p>
    <w:p w14:paraId="042B6C3A" w14:textId="77777777" w:rsidR="00516735" w:rsidRPr="00516735" w:rsidRDefault="00516735" w:rsidP="0031146D">
      <w:pPr>
        <w:jc w:val="both"/>
      </w:pPr>
      <w:r w:rsidRPr="00516735">
        <w:rPr>
          <w:b/>
        </w:rPr>
        <w:t xml:space="preserve">DESCRIPTION OF WORK - </w:t>
      </w:r>
      <w:r w:rsidRPr="00516735">
        <w:t xml:space="preserve">All disturbed areas shall be seeded and stabilized with matting as specified </w:t>
      </w:r>
      <w:r w:rsidRPr="00516735">
        <w:rPr>
          <w:rFonts w:cs="Arial"/>
        </w:rPr>
        <w:t>herein</w:t>
      </w:r>
      <w:r w:rsidRPr="00516735">
        <w:rPr>
          <w:rFonts w:eastAsia="Calibri" w:cs="Arial"/>
          <w:szCs w:val="22"/>
        </w:rPr>
        <w:t xml:space="preserve"> and </w:t>
      </w:r>
      <w:r w:rsidRPr="00516735">
        <w:rPr>
          <w:rFonts w:cs="Arial"/>
        </w:rPr>
        <w:t>as shown on the</w:t>
      </w:r>
      <w:r w:rsidRPr="00516735">
        <w:t xml:space="preserve"> plans or as directed by the Engineer.  This item shall consist of ground preparation, furnishing and placing seed, fertilizer, limestone and matting in accordance with these specifications, the manufacturer’s specifications, the notes, details on the plans, and/or as directed by the Engineer.  </w:t>
      </w:r>
    </w:p>
    <w:p w14:paraId="10E3A81E" w14:textId="77777777" w:rsidR="00516735" w:rsidRPr="00516735" w:rsidRDefault="00516735" w:rsidP="0031146D">
      <w:pPr>
        <w:tabs>
          <w:tab w:val="left" w:pos="-720"/>
          <w:tab w:val="left" w:pos="0"/>
        </w:tabs>
        <w:suppressAutoHyphens/>
        <w:jc w:val="both"/>
        <w:rPr>
          <w:spacing w:val="-3"/>
        </w:rPr>
      </w:pPr>
    </w:p>
    <w:p w14:paraId="08B53F79" w14:textId="77777777" w:rsidR="00516735" w:rsidRPr="000A16F5" w:rsidRDefault="00516735" w:rsidP="0031146D">
      <w:pPr>
        <w:jc w:val="both"/>
        <w:rPr>
          <w:rFonts w:cs="Arial"/>
        </w:rPr>
      </w:pPr>
      <w:r w:rsidRPr="000A16F5">
        <w:rPr>
          <w:rFonts w:cs="Arial"/>
          <w:b/>
        </w:rPr>
        <w:t>MATERIALS -</w:t>
      </w:r>
      <w:r w:rsidRPr="000A16F5">
        <w:rPr>
          <w:rFonts w:cs="Arial"/>
        </w:rPr>
        <w:t xml:space="preserve"> </w:t>
      </w:r>
      <w:r w:rsidRPr="000A16F5">
        <w:rPr>
          <w:rFonts w:cs="Arial"/>
          <w:spacing w:val="-3"/>
        </w:rPr>
        <w:t>Stabilization matting shall be of the Type specified on the plans or as directed by the Engineer. The seed mixtures shall be as shown on the Plans and in accordance with Delaware Erosion and Sediment Control Handbook Detail No. DE-ESC-3.4.3 unless directed otherwise by Engineer. The contractor shall submit seed mix certificates and matting for approval prior to seeding, and shall provide certified delivery slips of all seed, fertilizer, ground limestone and matting.</w:t>
      </w:r>
    </w:p>
    <w:p w14:paraId="2C50BDC1" w14:textId="77777777" w:rsidR="00516735" w:rsidRPr="000A16F5" w:rsidRDefault="00516735" w:rsidP="0031146D">
      <w:pPr>
        <w:widowControl/>
        <w:autoSpaceDE w:val="0"/>
        <w:autoSpaceDN w:val="0"/>
        <w:adjustRightInd w:val="0"/>
        <w:rPr>
          <w:rFonts w:eastAsia="Calibri" w:cs="Arial"/>
          <w:sz w:val="32"/>
          <w:szCs w:val="32"/>
        </w:rPr>
      </w:pPr>
    </w:p>
    <w:p w14:paraId="308C62D1"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Soil Stabilization Matting </w:t>
      </w:r>
      <w:r w:rsidRPr="000A16F5">
        <w:rPr>
          <w:rFonts w:eastAsia="Calibri" w:cs="Arial"/>
          <w:szCs w:val="22"/>
        </w:rPr>
        <w:t>Types I through IV (SSM-I through SSM-IV) are temporary to long-term degradable mattings, applied to the soil surface to prevent erosion prior to vegetative establishment. They can be used both in slope applications and as temporary channel liners. All materials shall be in accordance with Delaware Erosion and Sediment Control Handbook Detail No DE-ESC-3.4.6.1 unless directed otherwise by Engineer.</w:t>
      </w:r>
    </w:p>
    <w:p w14:paraId="14B7AD44" w14:textId="77777777" w:rsidR="00516735" w:rsidRPr="000A16F5" w:rsidRDefault="00516735" w:rsidP="0095330C">
      <w:pPr>
        <w:widowControl/>
        <w:autoSpaceDE w:val="0"/>
        <w:autoSpaceDN w:val="0"/>
        <w:adjustRightInd w:val="0"/>
        <w:jc w:val="both"/>
        <w:rPr>
          <w:rFonts w:eastAsia="Calibri" w:cs="Arial"/>
          <w:b/>
          <w:bCs/>
          <w:szCs w:val="22"/>
        </w:rPr>
      </w:pPr>
    </w:p>
    <w:p w14:paraId="657ECC2A"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 </w:t>
      </w:r>
      <w:r w:rsidRPr="000A16F5">
        <w:rPr>
          <w:rFonts w:eastAsia="Calibri" w:cs="Arial"/>
          <w:szCs w:val="22"/>
        </w:rPr>
        <w:t xml:space="preserve">is a temporary mat that will degrade within 12 months. It is composed of 100% agricultural straw (min 0.5 </w:t>
      </w:r>
      <w:proofErr w:type="spellStart"/>
      <w:r w:rsidRPr="000A16F5">
        <w:rPr>
          <w:rFonts w:eastAsia="Calibri" w:cs="Arial"/>
          <w:szCs w:val="22"/>
        </w:rPr>
        <w:t>lbs</w:t>
      </w:r>
      <w:proofErr w:type="spellEnd"/>
      <w:r w:rsidRPr="000A16F5">
        <w:rPr>
          <w:rFonts w:eastAsia="Calibri" w:cs="Arial"/>
          <w:szCs w:val="22"/>
        </w:rPr>
        <w:t xml:space="preserve">/SY) or 100% wood excelsior fiber (min 0.8 </w:t>
      </w:r>
      <w:proofErr w:type="spellStart"/>
      <w:r w:rsidRPr="000A16F5">
        <w:rPr>
          <w:rFonts w:eastAsia="Calibri" w:cs="Arial"/>
          <w:szCs w:val="22"/>
        </w:rPr>
        <w:t>lbs</w:t>
      </w:r>
      <w:proofErr w:type="spellEnd"/>
      <w:r w:rsidRPr="000A16F5">
        <w:rPr>
          <w:rFonts w:eastAsia="Calibri" w:cs="Arial"/>
          <w:szCs w:val="22"/>
        </w:rPr>
        <w:t xml:space="preserve">/SY, min 80% six-inch or longer fiber length) with a single top netting of biodegradable material. An </w:t>
      </w:r>
      <w:r w:rsidRPr="000A16F5">
        <w:rPr>
          <w:rFonts w:eastAsia="Calibri" w:cs="Arial"/>
          <w:b/>
          <w:bCs/>
          <w:szCs w:val="22"/>
        </w:rPr>
        <w:t xml:space="preserve">SSM-I </w:t>
      </w:r>
      <w:r w:rsidRPr="000A16F5">
        <w:rPr>
          <w:rFonts w:eastAsia="Calibri" w:cs="Arial"/>
          <w:szCs w:val="22"/>
        </w:rPr>
        <w:t xml:space="preserve">is acceptable on slopes of 3:1 or flatter and in low flow swales with a maximum design shear stress of 1.55 </w:t>
      </w:r>
      <w:proofErr w:type="spellStart"/>
      <w:r w:rsidRPr="000A16F5">
        <w:rPr>
          <w:rFonts w:eastAsia="Calibri" w:cs="Arial"/>
          <w:szCs w:val="22"/>
        </w:rPr>
        <w:t>psf</w:t>
      </w:r>
      <w:proofErr w:type="spellEnd"/>
      <w:r w:rsidRPr="000A16F5">
        <w:rPr>
          <w:rFonts w:eastAsia="Calibri" w:cs="Arial"/>
          <w:szCs w:val="22"/>
        </w:rPr>
        <w:t>, where natural vegetation will provide permanent stabilization. Example Products: North American Green S75BN, East Coast Erosion Blankets ECS-1B.</w:t>
      </w:r>
    </w:p>
    <w:p w14:paraId="4C6B4584" w14:textId="77777777" w:rsidR="00516735" w:rsidRPr="000A16F5" w:rsidRDefault="00516735" w:rsidP="0095330C">
      <w:pPr>
        <w:widowControl/>
        <w:autoSpaceDE w:val="0"/>
        <w:autoSpaceDN w:val="0"/>
        <w:adjustRightInd w:val="0"/>
        <w:jc w:val="both"/>
        <w:rPr>
          <w:rFonts w:eastAsia="Calibri" w:cs="Arial"/>
          <w:szCs w:val="22"/>
        </w:rPr>
      </w:pPr>
    </w:p>
    <w:p w14:paraId="4A56C620"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SSM-II </w:t>
      </w:r>
      <w:r w:rsidRPr="000A16F5">
        <w:rPr>
          <w:rFonts w:eastAsia="Calibri" w:cs="Arial"/>
          <w:szCs w:val="22"/>
        </w:rPr>
        <w:t xml:space="preserve">is also a temporary mat that will degrade within 12 months. It is also composed of 100% agricultural straw (min 0.5 </w:t>
      </w:r>
      <w:proofErr w:type="spellStart"/>
      <w:r w:rsidRPr="000A16F5">
        <w:rPr>
          <w:rFonts w:eastAsia="Calibri" w:cs="Arial"/>
          <w:szCs w:val="22"/>
        </w:rPr>
        <w:t>lbs</w:t>
      </w:r>
      <w:proofErr w:type="spellEnd"/>
      <w:r w:rsidRPr="000A16F5">
        <w:rPr>
          <w:rFonts w:eastAsia="Calibri" w:cs="Arial"/>
          <w:szCs w:val="22"/>
        </w:rPr>
        <w:t xml:space="preserve">/SY) or 100% wood excelsior fiber (min 0.8 </w:t>
      </w:r>
      <w:proofErr w:type="spellStart"/>
      <w:r w:rsidRPr="000A16F5">
        <w:rPr>
          <w:rFonts w:eastAsia="Calibri" w:cs="Arial"/>
          <w:szCs w:val="22"/>
        </w:rPr>
        <w:t>lbs</w:t>
      </w:r>
      <w:proofErr w:type="spellEnd"/>
      <w:r w:rsidRPr="000A16F5">
        <w:rPr>
          <w:rFonts w:eastAsia="Calibri" w:cs="Arial"/>
          <w:szCs w:val="22"/>
        </w:rPr>
        <w:t xml:space="preserve">/SY, min 80% six-inch or longer fiber length), but it contains a double netting (top and bottom) of biodegradable material. An </w:t>
      </w:r>
      <w:r w:rsidRPr="000A16F5">
        <w:rPr>
          <w:rFonts w:eastAsia="Calibri" w:cs="Arial"/>
          <w:b/>
          <w:bCs/>
          <w:szCs w:val="22"/>
        </w:rPr>
        <w:t xml:space="preserve">SSM-II </w:t>
      </w:r>
      <w:r w:rsidRPr="000A16F5">
        <w:rPr>
          <w:rFonts w:eastAsia="Calibri" w:cs="Arial"/>
          <w:szCs w:val="22"/>
        </w:rPr>
        <w:t xml:space="preserve">is acceptable on slopes of 2:1 or flatter and in low flow swales with a maximum design shear stress of 1.65 </w:t>
      </w:r>
      <w:proofErr w:type="spellStart"/>
      <w:r w:rsidRPr="000A16F5">
        <w:rPr>
          <w:rFonts w:eastAsia="Calibri" w:cs="Arial"/>
          <w:szCs w:val="22"/>
        </w:rPr>
        <w:t>psf</w:t>
      </w:r>
      <w:proofErr w:type="spellEnd"/>
      <w:r w:rsidRPr="000A16F5">
        <w:rPr>
          <w:rFonts w:eastAsia="Calibri" w:cs="Arial"/>
          <w:szCs w:val="22"/>
        </w:rPr>
        <w:t>, where natural vegetation will provide permanent stabilization. Example Products: North American Green S150BN, East Coast Erosion Blankets ECS-2B.</w:t>
      </w:r>
    </w:p>
    <w:p w14:paraId="7DFB860C" w14:textId="77777777" w:rsidR="00516735" w:rsidRPr="000A16F5" w:rsidRDefault="00516735" w:rsidP="0095330C">
      <w:pPr>
        <w:widowControl/>
        <w:autoSpaceDE w:val="0"/>
        <w:autoSpaceDN w:val="0"/>
        <w:adjustRightInd w:val="0"/>
        <w:jc w:val="both"/>
        <w:rPr>
          <w:rFonts w:eastAsia="Calibri" w:cs="Arial"/>
          <w:szCs w:val="22"/>
        </w:rPr>
      </w:pPr>
    </w:p>
    <w:p w14:paraId="3552850D"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SSM-III </w:t>
      </w:r>
      <w:r w:rsidRPr="000A16F5">
        <w:rPr>
          <w:rFonts w:eastAsia="Calibri" w:cs="Arial"/>
          <w:szCs w:val="22"/>
        </w:rPr>
        <w:t xml:space="preserve">is an extended term mat lasting 12 to 24 months. It is composed of 70% agricultural straw or wood excelsior fiber and 30% coconut (coir) fibers with two woven biodegradable nettings. An </w:t>
      </w:r>
      <w:r w:rsidRPr="000A16F5">
        <w:rPr>
          <w:rFonts w:eastAsia="Calibri" w:cs="Arial"/>
          <w:b/>
          <w:bCs/>
          <w:szCs w:val="22"/>
        </w:rPr>
        <w:t xml:space="preserve">SSM-III </w:t>
      </w:r>
      <w:r w:rsidRPr="000A16F5">
        <w:rPr>
          <w:rFonts w:eastAsia="Calibri" w:cs="Arial"/>
          <w:szCs w:val="22"/>
        </w:rPr>
        <w:t xml:space="preserve">is acceptable on slopes of 1.5:1 or flatter and in medium flow swales with a maximum design shear stress of 1.80 </w:t>
      </w:r>
      <w:proofErr w:type="spellStart"/>
      <w:r w:rsidRPr="000A16F5">
        <w:rPr>
          <w:rFonts w:eastAsia="Calibri" w:cs="Arial"/>
          <w:szCs w:val="22"/>
        </w:rPr>
        <w:t>psf</w:t>
      </w:r>
      <w:proofErr w:type="spellEnd"/>
      <w:r w:rsidRPr="000A16F5">
        <w:rPr>
          <w:rFonts w:eastAsia="Calibri" w:cs="Arial"/>
          <w:szCs w:val="22"/>
        </w:rPr>
        <w:t>, where natural vegetation will provide permanent stabilization. Example Products: North American Green SC150BN, North American Green C125BN, East Coast Erosion Blankets ECC-2B.</w:t>
      </w:r>
    </w:p>
    <w:p w14:paraId="39C725F4" w14:textId="77777777" w:rsidR="0031146D" w:rsidRPr="000A16F5" w:rsidRDefault="0031146D">
      <w:pPr>
        <w:widowControl/>
        <w:rPr>
          <w:rFonts w:eastAsia="Calibri" w:cs="Arial"/>
          <w:szCs w:val="22"/>
        </w:rPr>
      </w:pPr>
      <w:r w:rsidRPr="000A16F5">
        <w:rPr>
          <w:rFonts w:eastAsia="Calibri" w:cs="Arial"/>
          <w:szCs w:val="22"/>
        </w:rPr>
        <w:br w:type="page"/>
      </w:r>
    </w:p>
    <w:p w14:paraId="2807E080"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lastRenderedPageBreak/>
        <w:t xml:space="preserve">SSM-IV </w:t>
      </w:r>
      <w:r w:rsidRPr="000A16F5">
        <w:rPr>
          <w:rFonts w:eastAsia="Calibri" w:cs="Arial"/>
          <w:szCs w:val="22"/>
        </w:rPr>
        <w:t xml:space="preserve">is a long term mat lasting 18 to 36 months. It is composed of 100% coconut  (coir) fibers or 100% polypropylene fibers with two plastic or woven biodegradable nettings with UV stabilization. An </w:t>
      </w:r>
      <w:r w:rsidRPr="000A16F5">
        <w:rPr>
          <w:rFonts w:eastAsia="Calibri" w:cs="Arial"/>
          <w:b/>
          <w:bCs/>
          <w:szCs w:val="22"/>
        </w:rPr>
        <w:t xml:space="preserve">SSM-IV </w:t>
      </w:r>
      <w:r w:rsidRPr="000A16F5">
        <w:rPr>
          <w:rFonts w:eastAsia="Calibri" w:cs="Arial"/>
          <w:szCs w:val="22"/>
        </w:rPr>
        <w:t xml:space="preserve">is acceptable on slopes of 1:1 or flatter and in high flow swales with a maximum design shear stress of 2.0 </w:t>
      </w:r>
      <w:proofErr w:type="spellStart"/>
      <w:r w:rsidRPr="000A16F5">
        <w:rPr>
          <w:rFonts w:eastAsia="Calibri" w:cs="Arial"/>
          <w:szCs w:val="22"/>
        </w:rPr>
        <w:t>psf</w:t>
      </w:r>
      <w:proofErr w:type="spellEnd"/>
      <w:r w:rsidRPr="000A16F5">
        <w:rPr>
          <w:rFonts w:eastAsia="Calibri" w:cs="Arial"/>
          <w:szCs w:val="22"/>
        </w:rPr>
        <w:t xml:space="preserve">, where natural vegetation will provide permanent stabilization. Example Products: North American Green C125, Synthetic Industries </w:t>
      </w:r>
      <w:proofErr w:type="spellStart"/>
      <w:r w:rsidRPr="000A16F5">
        <w:rPr>
          <w:rFonts w:eastAsia="Calibri" w:cs="Arial"/>
          <w:szCs w:val="22"/>
        </w:rPr>
        <w:t>Landlok</w:t>
      </w:r>
      <w:proofErr w:type="spellEnd"/>
      <w:r w:rsidRPr="000A16F5">
        <w:rPr>
          <w:rFonts w:eastAsia="Calibri" w:cs="Arial"/>
          <w:szCs w:val="22"/>
        </w:rPr>
        <w:t xml:space="preserve"> C2, East Coast Erosion Blankets ECC-2 Double Net Coconut.</w:t>
      </w:r>
    </w:p>
    <w:p w14:paraId="513C66B1" w14:textId="77777777" w:rsidR="00516735" w:rsidRPr="000A16F5" w:rsidRDefault="00516735" w:rsidP="006E1A3A">
      <w:pPr>
        <w:jc w:val="both"/>
        <w:rPr>
          <w:rFonts w:cs="Arial"/>
        </w:rPr>
      </w:pPr>
    </w:p>
    <w:p w14:paraId="153C6620" w14:textId="77777777" w:rsidR="00516735" w:rsidRPr="000A16F5" w:rsidRDefault="00516735">
      <w:pPr>
        <w:jc w:val="both"/>
        <w:rPr>
          <w:rFonts w:cs="Arial"/>
        </w:rPr>
      </w:pPr>
      <w:r w:rsidRPr="000A16F5">
        <w:rPr>
          <w:rFonts w:cs="Arial"/>
          <w:b/>
        </w:rPr>
        <w:t xml:space="preserve">CONSTRUCTION METHODS - </w:t>
      </w:r>
      <w:r w:rsidRPr="000A16F5">
        <w:rPr>
          <w:rFonts w:cs="Arial"/>
        </w:rPr>
        <w:t>The construction methods for seeding and soil stabilization matting shall be according to Delaware Erosion &amp; Sediment Control Handbook Detail No. DE-ESC-3.4.3 and 3.4.6.1.</w:t>
      </w:r>
    </w:p>
    <w:p w14:paraId="49269A96" w14:textId="77777777" w:rsidR="00516735" w:rsidRPr="000A16F5" w:rsidRDefault="00516735">
      <w:pPr>
        <w:jc w:val="both"/>
        <w:rPr>
          <w:rFonts w:cs="Arial"/>
        </w:rPr>
      </w:pPr>
    </w:p>
    <w:p w14:paraId="690558D6" w14:textId="77777777" w:rsidR="00516735" w:rsidRPr="000A16F5" w:rsidRDefault="00516735">
      <w:pPr>
        <w:jc w:val="both"/>
        <w:rPr>
          <w:rFonts w:cs="Arial"/>
        </w:rPr>
      </w:pPr>
      <w:r w:rsidRPr="000A16F5">
        <w:rPr>
          <w:rFonts w:cs="Arial"/>
        </w:rPr>
        <w:t xml:space="preserve">The area(s) to be seeded shall be </w:t>
      </w:r>
      <w:r w:rsidR="00714434" w:rsidRPr="000A16F5">
        <w:rPr>
          <w:rFonts w:cs="Arial"/>
        </w:rPr>
        <w:t xml:space="preserve">topsoiled or </w:t>
      </w:r>
      <w:r w:rsidRPr="000A16F5">
        <w:rPr>
          <w:rFonts w:cs="Arial"/>
        </w:rPr>
        <w:t>disked or scarified to a depth of 4" to form a loose, friable layer of soil, free of clods, rocks and extraneous matter one inch or more in diameter, and shaped to the prescribed grade.</w:t>
      </w:r>
    </w:p>
    <w:p w14:paraId="0D2DFC9C" w14:textId="77777777" w:rsidR="00516735" w:rsidRPr="000A16F5" w:rsidRDefault="00516735">
      <w:pPr>
        <w:jc w:val="both"/>
        <w:rPr>
          <w:rFonts w:cs="Arial"/>
        </w:rPr>
      </w:pPr>
    </w:p>
    <w:p w14:paraId="3840B19B" w14:textId="77777777" w:rsidR="00516735" w:rsidRPr="000A16F5" w:rsidRDefault="00516735">
      <w:pPr>
        <w:jc w:val="both"/>
        <w:rPr>
          <w:rFonts w:cs="Arial"/>
        </w:rPr>
      </w:pPr>
      <w:r w:rsidRPr="000A16F5">
        <w:rPr>
          <w:rFonts w:cs="Arial"/>
        </w:rPr>
        <w:t>To conform to Sediment and Stormwater Management requirements, all disturbed areas shall be seeded and matted within 14 calendar days following exposure.</w:t>
      </w:r>
    </w:p>
    <w:p w14:paraId="24EA6558" w14:textId="77777777" w:rsidR="00516735" w:rsidRPr="000A16F5" w:rsidRDefault="00516735">
      <w:pPr>
        <w:tabs>
          <w:tab w:val="left" w:pos="-720"/>
          <w:tab w:val="left" w:pos="0"/>
        </w:tabs>
        <w:suppressAutoHyphens/>
        <w:jc w:val="both"/>
        <w:rPr>
          <w:rFonts w:cs="Arial"/>
          <w:b/>
          <w:spacing w:val="-3"/>
        </w:rPr>
      </w:pPr>
    </w:p>
    <w:p w14:paraId="4F3EB93C" w14:textId="77777777" w:rsidR="00516735" w:rsidRPr="000A16F5" w:rsidRDefault="00516735">
      <w:pPr>
        <w:tabs>
          <w:tab w:val="left" w:pos="-720"/>
          <w:tab w:val="left" w:pos="0"/>
        </w:tabs>
        <w:suppressAutoHyphens/>
        <w:ind w:hanging="720"/>
        <w:jc w:val="both"/>
        <w:rPr>
          <w:rFonts w:cs="Arial"/>
          <w:spacing w:val="-3"/>
        </w:rPr>
      </w:pPr>
      <w:r w:rsidRPr="000A16F5">
        <w:rPr>
          <w:rFonts w:cs="Arial"/>
          <w:b/>
          <w:spacing w:val="-3"/>
        </w:rPr>
        <w:tab/>
        <w:t>METHOD OF MEASUREMENT -</w:t>
      </w:r>
      <w:r w:rsidRPr="000A16F5">
        <w:rPr>
          <w:rFonts w:cs="Arial"/>
          <w:spacing w:val="-3"/>
        </w:rPr>
        <w:t xml:space="preserve"> When paid by surface area measurement,</w:t>
      </w:r>
      <w:r w:rsidRPr="000A16F5">
        <w:rPr>
          <w:rFonts w:cs="Arial"/>
        </w:rPr>
        <w:t xml:space="preserve"> this item shall be measured by the square yard along the surface area actually covered with matting not including overlaps or check slots, with all the work specified above, completed and accepted within the limits of the project.</w:t>
      </w:r>
      <w:r w:rsidRPr="000A16F5">
        <w:rPr>
          <w:rFonts w:cs="Arial"/>
          <w:spacing w:val="-3"/>
        </w:rPr>
        <w:t xml:space="preserve"> </w:t>
      </w:r>
    </w:p>
    <w:p w14:paraId="34550B97" w14:textId="77777777" w:rsidR="00516735" w:rsidRPr="000A16F5" w:rsidRDefault="00516735">
      <w:pPr>
        <w:tabs>
          <w:tab w:val="left" w:pos="-720"/>
          <w:tab w:val="left" w:pos="0"/>
        </w:tabs>
        <w:suppressAutoHyphens/>
        <w:ind w:hanging="720"/>
        <w:jc w:val="both"/>
        <w:rPr>
          <w:rFonts w:cs="Arial"/>
          <w:spacing w:val="-3"/>
        </w:rPr>
      </w:pPr>
    </w:p>
    <w:p w14:paraId="3DAA5CB3" w14:textId="77777777" w:rsidR="00516735" w:rsidRPr="000A16F5" w:rsidRDefault="00516735">
      <w:pPr>
        <w:tabs>
          <w:tab w:val="left" w:pos="-720"/>
          <w:tab w:val="left" w:pos="0"/>
        </w:tabs>
        <w:suppressAutoHyphens/>
        <w:ind w:hanging="720"/>
        <w:jc w:val="both"/>
        <w:rPr>
          <w:rFonts w:cs="Arial"/>
          <w:spacing w:val="-3"/>
        </w:rPr>
      </w:pPr>
      <w:r w:rsidRPr="000A16F5">
        <w:rPr>
          <w:rFonts w:cs="Arial"/>
          <w:spacing w:val="-3"/>
        </w:rPr>
        <w:tab/>
        <w:t>When paid lump sum, this item will not be measured; however, the work to be paid for shall be that required to complete the project, performed in accordance with the requirements of these specifications, complete, in place, and accepted.</w:t>
      </w:r>
    </w:p>
    <w:p w14:paraId="4BB30562" w14:textId="77777777" w:rsidR="00516735" w:rsidRPr="000A16F5" w:rsidRDefault="00516735">
      <w:pPr>
        <w:tabs>
          <w:tab w:val="left" w:pos="-720"/>
        </w:tabs>
        <w:suppressAutoHyphens/>
        <w:jc w:val="both"/>
        <w:rPr>
          <w:rFonts w:cs="Arial"/>
          <w:spacing w:val="-3"/>
        </w:rPr>
      </w:pPr>
    </w:p>
    <w:p w14:paraId="2DE26FF2" w14:textId="77777777" w:rsidR="00516735" w:rsidRPr="000A16F5" w:rsidRDefault="00516735">
      <w:pPr>
        <w:tabs>
          <w:tab w:val="left" w:pos="-720"/>
          <w:tab w:val="left" w:pos="0"/>
        </w:tabs>
        <w:suppressAutoHyphens/>
        <w:ind w:hanging="720"/>
        <w:jc w:val="both"/>
        <w:rPr>
          <w:rFonts w:cs="Arial"/>
          <w:spacing w:val="-3"/>
        </w:rPr>
      </w:pPr>
      <w:r w:rsidRPr="000A16F5">
        <w:rPr>
          <w:rFonts w:cs="Arial"/>
          <w:b/>
          <w:spacing w:val="-3"/>
        </w:rPr>
        <w:tab/>
        <w:t>BASIS OF PAYMENT -</w:t>
      </w:r>
      <w:r w:rsidRPr="000A16F5">
        <w:rPr>
          <w:rFonts w:cs="Arial"/>
          <w:spacing w:val="-3"/>
        </w:rPr>
        <w:t xml:space="preserve"> The quantity of Seeding &amp; Soil Stabilization Matting, measured as determined above as applicable to this contract, will be paid at the contract unit price bid for this item, which price and payment shall be full compensation for preparation of the grade, furnishing, hauling and placing all materials, and for all labor, equipment, tools and incidentals necessary to complete the work.</w:t>
      </w:r>
    </w:p>
    <w:p w14:paraId="62ED6D9B" w14:textId="77777777" w:rsidR="00516735" w:rsidRPr="00516735" w:rsidRDefault="00516735">
      <w:pPr>
        <w:tabs>
          <w:tab w:val="left" w:pos="-720"/>
          <w:tab w:val="left" w:pos="0"/>
        </w:tabs>
        <w:suppressAutoHyphens/>
        <w:ind w:hanging="720"/>
        <w:jc w:val="both"/>
        <w:rPr>
          <w:spacing w:val="-3"/>
        </w:rPr>
      </w:pPr>
    </w:p>
    <w:p w14:paraId="4992B337" w14:textId="77777777" w:rsidR="00516735" w:rsidRPr="00516735" w:rsidRDefault="00516735">
      <w:pPr>
        <w:tabs>
          <w:tab w:val="left" w:pos="-720"/>
          <w:tab w:val="left" w:pos="0"/>
        </w:tabs>
        <w:suppressAutoHyphens/>
        <w:jc w:val="both"/>
        <w:rPr>
          <w:b/>
          <w:spacing w:val="-3"/>
        </w:rPr>
      </w:pPr>
      <w:r w:rsidRPr="00516735">
        <w:rPr>
          <w:b/>
          <w:spacing w:val="-3"/>
        </w:rPr>
        <w:t>NOTE: Seeding &amp; Soil Stabilization Matting may be paid either by surface area measurement or lump sum.  The bidder is instructed to refer to the “PROPOSAL AND SCHEDULE OF PRICES” included in this bid package to determine which method applies to this contract.</w:t>
      </w:r>
    </w:p>
    <w:p w14:paraId="1BF23201" w14:textId="77777777" w:rsidR="007C7332" w:rsidRDefault="007C7332" w:rsidP="0031146D">
      <w:pPr>
        <w:widowControl/>
        <w:rPr>
          <w:b/>
          <w:spacing w:val="-3"/>
        </w:rPr>
      </w:pPr>
      <w:r>
        <w:rPr>
          <w:b/>
          <w:spacing w:val="-3"/>
        </w:rPr>
        <w:br w:type="page"/>
      </w:r>
    </w:p>
    <w:p w14:paraId="35750EDB" w14:textId="77777777" w:rsidR="000D46A2" w:rsidRDefault="007C7332" w:rsidP="007C7332">
      <w:pPr>
        <w:tabs>
          <w:tab w:val="left" w:pos="-720"/>
          <w:tab w:val="left" w:pos="0"/>
        </w:tabs>
        <w:suppressAutoHyphens/>
        <w:jc w:val="center"/>
        <w:rPr>
          <w:b/>
          <w:spacing w:val="-3"/>
        </w:rPr>
      </w:pPr>
      <w:r>
        <w:rPr>
          <w:b/>
          <w:noProof/>
          <w:spacing w:val="-3"/>
        </w:rPr>
        <w:lastRenderedPageBreak/>
        <w:drawing>
          <wp:inline distT="0" distB="0" distL="0" distR="0" wp14:anchorId="4FDCF97B" wp14:editId="6B5BB1D5">
            <wp:extent cx="5581971" cy="776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6.1.001.jpg"/>
                    <pic:cNvPicPr/>
                  </pic:nvPicPr>
                  <pic:blipFill>
                    <a:blip r:embed="rId11">
                      <a:extLst>
                        <a:ext uri="{28A0092B-C50C-407E-A947-70E740481C1C}">
                          <a14:useLocalDpi xmlns:a14="http://schemas.microsoft.com/office/drawing/2010/main" val="0"/>
                        </a:ext>
                      </a:extLst>
                    </a:blip>
                    <a:stretch>
                      <a:fillRect/>
                    </a:stretch>
                  </pic:blipFill>
                  <pic:spPr>
                    <a:xfrm>
                      <a:off x="0" y="0"/>
                      <a:ext cx="5582605" cy="7763756"/>
                    </a:xfrm>
                    <a:prstGeom prst="rect">
                      <a:avLst/>
                    </a:prstGeom>
                  </pic:spPr>
                </pic:pic>
              </a:graphicData>
            </a:graphic>
          </wp:inline>
        </w:drawing>
      </w:r>
      <w:r>
        <w:rPr>
          <w:b/>
          <w:noProof/>
          <w:spacing w:val="-3"/>
        </w:rPr>
        <w:lastRenderedPageBreak/>
        <w:drawing>
          <wp:inline distT="0" distB="0" distL="0" distR="0" wp14:anchorId="37C22387" wp14:editId="2DD9C24B">
            <wp:extent cx="5581650" cy="7762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6.1.002.jpg"/>
                    <pic:cNvPicPr/>
                  </pic:nvPicPr>
                  <pic:blipFill>
                    <a:blip r:embed="rId12">
                      <a:extLst>
                        <a:ext uri="{28A0092B-C50C-407E-A947-70E740481C1C}">
                          <a14:useLocalDpi xmlns:a14="http://schemas.microsoft.com/office/drawing/2010/main" val="0"/>
                        </a:ext>
                      </a:extLst>
                    </a:blip>
                    <a:stretch>
                      <a:fillRect/>
                    </a:stretch>
                  </pic:blipFill>
                  <pic:spPr>
                    <a:xfrm>
                      <a:off x="0" y="0"/>
                      <a:ext cx="5584819" cy="7766836"/>
                    </a:xfrm>
                    <a:prstGeom prst="rect">
                      <a:avLst/>
                    </a:prstGeom>
                  </pic:spPr>
                </pic:pic>
              </a:graphicData>
            </a:graphic>
          </wp:inline>
        </w:drawing>
      </w:r>
    </w:p>
    <w:p w14:paraId="66C7ADC4" w14:textId="0F2097B0" w:rsidR="009C52E9" w:rsidRDefault="00380746" w:rsidP="009C52E9">
      <w:pPr>
        <w:tabs>
          <w:tab w:val="left" w:pos="-720"/>
        </w:tabs>
        <w:suppressAutoHyphens/>
        <w:rPr>
          <w:b/>
        </w:rPr>
      </w:pPr>
      <w:r>
        <w:rPr>
          <w:spacing w:val="-3"/>
        </w:rPr>
        <w:br w:type="page"/>
      </w:r>
    </w:p>
    <w:p w14:paraId="67383989" w14:textId="77777777" w:rsidR="0090585B" w:rsidRDefault="0090585B" w:rsidP="0090585B">
      <w:pPr>
        <w:tabs>
          <w:tab w:val="left" w:pos="-720"/>
        </w:tabs>
        <w:suppressAutoHyphens/>
        <w:rPr>
          <w:b/>
          <w:spacing w:val="-3"/>
        </w:rPr>
      </w:pPr>
      <w:r>
        <w:rPr>
          <w:b/>
          <w:spacing w:val="-3"/>
        </w:rPr>
        <w:lastRenderedPageBreak/>
        <w:t>ITEM #SP-30</w:t>
      </w:r>
      <w:r>
        <w:rPr>
          <w:b/>
          <w:spacing w:val="-3"/>
        </w:rPr>
        <w:tab/>
        <w:t>PERIMETER CONTROL</w:t>
      </w:r>
    </w:p>
    <w:p w14:paraId="7304218C" w14:textId="77777777" w:rsidR="0090585B" w:rsidRDefault="0090585B" w:rsidP="0090585B">
      <w:pPr>
        <w:tabs>
          <w:tab w:val="left" w:pos="-720"/>
        </w:tabs>
        <w:suppressAutoHyphens/>
        <w:rPr>
          <w:b/>
          <w:spacing w:val="-3"/>
        </w:rPr>
      </w:pPr>
    </w:p>
    <w:p w14:paraId="0087DD77" w14:textId="77777777" w:rsidR="0090585B" w:rsidRDefault="0090585B" w:rsidP="0090585B">
      <w:pPr>
        <w:tabs>
          <w:tab w:val="left" w:pos="-720"/>
        </w:tabs>
        <w:suppressAutoHyphens/>
        <w:ind w:left="720"/>
        <w:jc w:val="both"/>
        <w:rPr>
          <w:spacing w:val="-3"/>
        </w:rPr>
      </w:pPr>
      <w:r>
        <w:rPr>
          <w:b/>
          <w:spacing w:val="-3"/>
        </w:rPr>
        <w:t xml:space="preserve">DESCRIPTION OF WORK - </w:t>
      </w:r>
      <w:r>
        <w:rPr>
          <w:spacing w:val="-3"/>
        </w:rPr>
        <w:t>This item consists of furnishing, installing, maintaining, removing sediment, and ultimately removing perimeter controls such as silt fence and/or compost filter logs as a temporary measure to control sedimentation within the limits of construction.  Silt fence and compost filter logs shall be constructed as shown on the details and at the locations shown on the plans and as directed.</w:t>
      </w:r>
    </w:p>
    <w:p w14:paraId="7747DD64" w14:textId="77777777" w:rsidR="0090585B" w:rsidRDefault="0090585B" w:rsidP="0090585B">
      <w:pPr>
        <w:tabs>
          <w:tab w:val="left" w:pos="-720"/>
        </w:tabs>
        <w:suppressAutoHyphens/>
        <w:ind w:left="720"/>
        <w:jc w:val="both"/>
        <w:rPr>
          <w:spacing w:val="-3"/>
        </w:rPr>
      </w:pPr>
    </w:p>
    <w:p w14:paraId="1B054A41" w14:textId="77777777" w:rsidR="0090585B" w:rsidRDefault="0090585B" w:rsidP="0090585B">
      <w:pPr>
        <w:tabs>
          <w:tab w:val="left" w:pos="-720"/>
        </w:tabs>
        <w:suppressAutoHyphens/>
        <w:ind w:left="720"/>
        <w:jc w:val="both"/>
        <w:rPr>
          <w:spacing w:val="-3"/>
        </w:rPr>
      </w:pPr>
      <w:r>
        <w:rPr>
          <w:b/>
          <w:spacing w:val="-3"/>
        </w:rPr>
        <w:t xml:space="preserve">MATERIALS – </w:t>
      </w:r>
      <w:r>
        <w:rPr>
          <w:spacing w:val="-3"/>
        </w:rPr>
        <w:t>Perimeter controls shall be of the t</w:t>
      </w:r>
      <w:r w:rsidRPr="00C91F5A">
        <w:rPr>
          <w:spacing w:val="-3"/>
        </w:rPr>
        <w:t xml:space="preserve">ype specified on the plans or </w:t>
      </w:r>
      <w:r>
        <w:rPr>
          <w:spacing w:val="-3"/>
        </w:rPr>
        <w:t>an approved equal.</w:t>
      </w:r>
      <w:r w:rsidRPr="009E353A">
        <w:rPr>
          <w:spacing w:val="-3"/>
        </w:rPr>
        <w:t xml:space="preserve"> </w:t>
      </w:r>
    </w:p>
    <w:p w14:paraId="34FE6778" w14:textId="77777777" w:rsidR="0090585B" w:rsidRDefault="0090585B" w:rsidP="0090585B">
      <w:pPr>
        <w:tabs>
          <w:tab w:val="left" w:pos="-720"/>
        </w:tabs>
        <w:suppressAutoHyphens/>
        <w:ind w:left="720"/>
        <w:jc w:val="both"/>
        <w:rPr>
          <w:spacing w:val="-3"/>
        </w:rPr>
      </w:pPr>
    </w:p>
    <w:p w14:paraId="1ED447DA" w14:textId="77777777" w:rsidR="0090585B" w:rsidRPr="007865C5" w:rsidRDefault="0090585B" w:rsidP="0090585B">
      <w:pPr>
        <w:tabs>
          <w:tab w:val="left" w:pos="-720"/>
        </w:tabs>
        <w:suppressAutoHyphens/>
        <w:ind w:left="720"/>
        <w:jc w:val="both"/>
        <w:rPr>
          <w:spacing w:val="-3"/>
        </w:rPr>
      </w:pPr>
      <w:r>
        <w:rPr>
          <w:b/>
          <w:spacing w:val="-3"/>
          <w:u w:val="single"/>
        </w:rPr>
        <w:t>SILT FENCE</w:t>
      </w:r>
      <w:r>
        <w:rPr>
          <w:spacing w:val="-3"/>
        </w:rPr>
        <w:t xml:space="preserve"> Standard silt fence shall be </w:t>
      </w:r>
      <w:r w:rsidRPr="00C91F5A">
        <w:rPr>
          <w:spacing w:val="-3"/>
        </w:rPr>
        <w:t xml:space="preserve">in accordance with Delaware Erosion and Sediment Control </w:t>
      </w:r>
      <w:r>
        <w:rPr>
          <w:spacing w:val="-3"/>
        </w:rPr>
        <w:t xml:space="preserve">Handbook Detail No. DE-ESC-3.1.2.1. Reinforced silt fence shall be </w:t>
      </w:r>
      <w:r w:rsidRPr="00C91F5A">
        <w:rPr>
          <w:spacing w:val="-3"/>
        </w:rPr>
        <w:t xml:space="preserve">in accordance with Delaware Erosion and Sediment Control </w:t>
      </w:r>
      <w:r>
        <w:rPr>
          <w:spacing w:val="-3"/>
        </w:rPr>
        <w:t>Handbook Detail No. DE-ESC-3.1.2.2.</w:t>
      </w:r>
      <w:r w:rsidRPr="00C91F5A">
        <w:rPr>
          <w:spacing w:val="-3"/>
        </w:rPr>
        <w:t xml:space="preserve"> </w:t>
      </w:r>
      <w:r>
        <w:rPr>
          <w:spacing w:val="-3"/>
        </w:rPr>
        <w:t xml:space="preserve">Super silt fence shall be </w:t>
      </w:r>
      <w:r w:rsidRPr="00C91F5A">
        <w:rPr>
          <w:spacing w:val="-3"/>
        </w:rPr>
        <w:t xml:space="preserve">in accordance with Delaware Erosion and Sediment Control </w:t>
      </w:r>
      <w:r>
        <w:rPr>
          <w:spacing w:val="-3"/>
        </w:rPr>
        <w:t xml:space="preserve">Handbook Detail No. DE-ESC-3.1.2.3. Geotextile fabric shall be Geotex 915SC, Amoco </w:t>
      </w:r>
      <w:proofErr w:type="spellStart"/>
      <w:r>
        <w:rPr>
          <w:spacing w:val="-3"/>
        </w:rPr>
        <w:t>ProPex</w:t>
      </w:r>
      <w:proofErr w:type="spellEnd"/>
      <w:r>
        <w:rPr>
          <w:spacing w:val="-3"/>
        </w:rPr>
        <w:t xml:space="preserve"> 2130, Mirafi 100X or approved equal.   </w:t>
      </w:r>
    </w:p>
    <w:p w14:paraId="50D54731" w14:textId="77777777" w:rsidR="0090585B" w:rsidRDefault="0090585B" w:rsidP="0090585B">
      <w:pPr>
        <w:tabs>
          <w:tab w:val="left" w:pos="-720"/>
        </w:tabs>
        <w:suppressAutoHyphens/>
        <w:jc w:val="both"/>
        <w:rPr>
          <w:spacing w:val="-3"/>
        </w:rPr>
      </w:pPr>
    </w:p>
    <w:p w14:paraId="21190A34" w14:textId="77777777" w:rsidR="0090585B" w:rsidRDefault="0090585B" w:rsidP="0090585B">
      <w:pPr>
        <w:tabs>
          <w:tab w:val="left" w:pos="-720"/>
        </w:tabs>
        <w:suppressAutoHyphens/>
        <w:ind w:left="720"/>
        <w:jc w:val="both"/>
        <w:rPr>
          <w:spacing w:val="-3"/>
        </w:rPr>
      </w:pPr>
      <w:r>
        <w:rPr>
          <w:b/>
          <w:spacing w:val="-3"/>
        </w:rPr>
        <w:t xml:space="preserve">CONSTRUCTION – </w:t>
      </w:r>
      <w:r w:rsidRPr="000F21D3">
        <w:rPr>
          <w:spacing w:val="-3"/>
        </w:rPr>
        <w:t xml:space="preserve">The </w:t>
      </w:r>
      <w:r>
        <w:rPr>
          <w:spacing w:val="-3"/>
        </w:rPr>
        <w:t>silt fence</w:t>
      </w:r>
      <w:r w:rsidRPr="000F21D3">
        <w:rPr>
          <w:spacing w:val="-3"/>
        </w:rPr>
        <w:t xml:space="preserve"> shall be constructed as shown in the Delaware</w:t>
      </w:r>
      <w:r>
        <w:rPr>
          <w:spacing w:val="-3"/>
        </w:rPr>
        <w:t xml:space="preserve"> Erosion &amp; Sediment Control Handbook - Detail No. DE-ESC-3.1.2.1, DE-ESC-3.1.2.2 or DE-ESC-3.1.2.3 depending on the type of silt fence shown on the plan.</w:t>
      </w:r>
    </w:p>
    <w:p w14:paraId="58A939D7" w14:textId="77777777" w:rsidR="0090585B" w:rsidRDefault="0090585B" w:rsidP="0090585B">
      <w:pPr>
        <w:tabs>
          <w:tab w:val="left" w:pos="-720"/>
        </w:tabs>
        <w:suppressAutoHyphens/>
        <w:ind w:left="720"/>
        <w:jc w:val="both"/>
        <w:rPr>
          <w:b/>
          <w:spacing w:val="-3"/>
        </w:rPr>
      </w:pPr>
    </w:p>
    <w:p w14:paraId="6F1CDBD9" w14:textId="77777777" w:rsidR="0090585B" w:rsidRPr="000F21D3" w:rsidRDefault="0090585B" w:rsidP="0090585B">
      <w:pPr>
        <w:tabs>
          <w:tab w:val="left" w:pos="-720"/>
        </w:tabs>
        <w:suppressAutoHyphens/>
        <w:ind w:left="720"/>
        <w:jc w:val="both"/>
        <w:rPr>
          <w:spacing w:val="-3"/>
        </w:rPr>
      </w:pPr>
      <w:r>
        <w:rPr>
          <w:b/>
          <w:spacing w:val="-3"/>
        </w:rPr>
        <w:t xml:space="preserve">MAINTENANCE – </w:t>
      </w:r>
      <w:r>
        <w:rPr>
          <w:spacing w:val="-3"/>
        </w:rPr>
        <w:t>Silt fence shall be inspected on a regular basis and repaired immediately. The contractor shall remove all accumulated sediment when it has reached ½ the exposed height of the fabric.</w:t>
      </w:r>
    </w:p>
    <w:p w14:paraId="412AFF81" w14:textId="77777777" w:rsidR="0090585B" w:rsidRDefault="0090585B" w:rsidP="0090585B">
      <w:pPr>
        <w:tabs>
          <w:tab w:val="left" w:pos="-720"/>
        </w:tabs>
        <w:suppressAutoHyphens/>
        <w:ind w:left="720"/>
        <w:jc w:val="both"/>
        <w:rPr>
          <w:b/>
          <w:spacing w:val="-3"/>
        </w:rPr>
      </w:pPr>
    </w:p>
    <w:p w14:paraId="2998D274" w14:textId="77777777" w:rsidR="0090585B" w:rsidRDefault="0090585B" w:rsidP="0090585B">
      <w:pPr>
        <w:tabs>
          <w:tab w:val="left" w:pos="-720"/>
        </w:tabs>
        <w:suppressAutoHyphens/>
        <w:ind w:left="720"/>
        <w:jc w:val="both"/>
        <w:rPr>
          <w:spacing w:val="-3"/>
        </w:rPr>
      </w:pPr>
      <w:r>
        <w:rPr>
          <w:b/>
          <w:spacing w:val="-3"/>
        </w:rPr>
        <w:t xml:space="preserve">REMOVAL – </w:t>
      </w:r>
      <w:r w:rsidRPr="000F21D3">
        <w:rPr>
          <w:spacing w:val="-3"/>
        </w:rPr>
        <w:t xml:space="preserve">The </w:t>
      </w:r>
      <w:r>
        <w:rPr>
          <w:spacing w:val="-3"/>
        </w:rPr>
        <w:t>silt fence</w:t>
      </w:r>
      <w:r w:rsidRPr="000F21D3">
        <w:rPr>
          <w:spacing w:val="-3"/>
        </w:rPr>
        <w:t xml:space="preserve"> shall be removed when the</w:t>
      </w:r>
      <w:r>
        <w:rPr>
          <w:spacing w:val="-3"/>
        </w:rPr>
        <w:t xml:space="preserve"> Engineer determines that it is no longer required.  The silt fence shall be removed and all areas shall be restored to the original or plan contours and, if applicable, stabilized with seed and mulch.</w:t>
      </w:r>
    </w:p>
    <w:p w14:paraId="66CE76C4" w14:textId="77777777" w:rsidR="0090585B" w:rsidRDefault="0090585B" w:rsidP="0090585B">
      <w:pPr>
        <w:tabs>
          <w:tab w:val="left" w:pos="-720"/>
        </w:tabs>
        <w:suppressAutoHyphens/>
        <w:ind w:left="720"/>
        <w:jc w:val="both"/>
        <w:rPr>
          <w:spacing w:val="-3"/>
        </w:rPr>
      </w:pPr>
    </w:p>
    <w:p w14:paraId="19AF3A1C" w14:textId="77777777" w:rsidR="0090585B" w:rsidRPr="00E102F7" w:rsidRDefault="0090585B" w:rsidP="0090585B">
      <w:pPr>
        <w:tabs>
          <w:tab w:val="left" w:pos="-720"/>
        </w:tabs>
        <w:suppressAutoHyphens/>
        <w:ind w:left="720"/>
        <w:jc w:val="both"/>
        <w:rPr>
          <w:spacing w:val="-3"/>
        </w:rPr>
      </w:pPr>
      <w:r>
        <w:rPr>
          <w:b/>
          <w:spacing w:val="-3"/>
          <w:u w:val="single"/>
        </w:rPr>
        <w:t>COMPOST FILTER LOG</w:t>
      </w:r>
      <w:r>
        <w:rPr>
          <w:spacing w:val="-3"/>
        </w:rPr>
        <w:t xml:space="preserve"> Compost filter log shall be </w:t>
      </w:r>
      <w:r w:rsidRPr="00C91F5A">
        <w:rPr>
          <w:spacing w:val="-3"/>
        </w:rPr>
        <w:t xml:space="preserve">in accordance with Delaware Erosion and Sediment Control </w:t>
      </w:r>
      <w:r>
        <w:rPr>
          <w:spacing w:val="-3"/>
        </w:rPr>
        <w:t xml:space="preserve">Handbook Detail No. DE-ESC-3.1.7. The engineer shall specify the type of filter sock by thickness and degradation type on the plans. </w:t>
      </w:r>
    </w:p>
    <w:p w14:paraId="72551624" w14:textId="77777777" w:rsidR="0090585B" w:rsidRDefault="0090585B" w:rsidP="0090585B">
      <w:pPr>
        <w:tabs>
          <w:tab w:val="left" w:pos="-720"/>
        </w:tabs>
        <w:suppressAutoHyphens/>
        <w:ind w:left="720"/>
        <w:jc w:val="both"/>
        <w:rPr>
          <w:spacing w:val="-3"/>
        </w:rPr>
      </w:pPr>
    </w:p>
    <w:p w14:paraId="453F5857" w14:textId="77777777" w:rsidR="0090585B" w:rsidRDefault="0090585B" w:rsidP="0090585B">
      <w:pPr>
        <w:tabs>
          <w:tab w:val="left" w:pos="-720"/>
        </w:tabs>
        <w:suppressAutoHyphens/>
        <w:ind w:left="720"/>
        <w:jc w:val="both"/>
        <w:rPr>
          <w:spacing w:val="-3"/>
        </w:rPr>
      </w:pPr>
      <w:r>
        <w:rPr>
          <w:b/>
          <w:spacing w:val="-3"/>
        </w:rPr>
        <w:t xml:space="preserve">CONSTRUCTION – </w:t>
      </w:r>
      <w:r w:rsidRPr="000F21D3">
        <w:rPr>
          <w:spacing w:val="-3"/>
        </w:rPr>
        <w:t xml:space="preserve">The </w:t>
      </w:r>
      <w:r>
        <w:rPr>
          <w:spacing w:val="-3"/>
        </w:rPr>
        <w:t xml:space="preserve">compost filter log </w:t>
      </w:r>
      <w:r w:rsidRPr="000F21D3">
        <w:rPr>
          <w:spacing w:val="-3"/>
        </w:rPr>
        <w:t>shall be constructed as shown in the Delaware</w:t>
      </w:r>
      <w:r>
        <w:rPr>
          <w:spacing w:val="-3"/>
        </w:rPr>
        <w:t xml:space="preserve"> Erosion &amp; Sediment Control Handbook - Detail No. DE-ESC-3.1.7.</w:t>
      </w:r>
    </w:p>
    <w:p w14:paraId="2A2CE5C9" w14:textId="77777777" w:rsidR="0090585B" w:rsidRDefault="0090585B" w:rsidP="0090585B">
      <w:pPr>
        <w:tabs>
          <w:tab w:val="left" w:pos="-720"/>
        </w:tabs>
        <w:suppressAutoHyphens/>
        <w:ind w:left="720"/>
        <w:jc w:val="both"/>
        <w:rPr>
          <w:b/>
          <w:spacing w:val="-3"/>
        </w:rPr>
      </w:pPr>
    </w:p>
    <w:p w14:paraId="1778243E" w14:textId="77777777" w:rsidR="0090585B" w:rsidRPr="006610D8" w:rsidRDefault="0090585B" w:rsidP="0090585B">
      <w:pPr>
        <w:tabs>
          <w:tab w:val="left" w:pos="-720"/>
        </w:tabs>
        <w:suppressAutoHyphens/>
        <w:ind w:left="720"/>
        <w:jc w:val="both"/>
        <w:rPr>
          <w:spacing w:val="-3"/>
        </w:rPr>
      </w:pPr>
      <w:r>
        <w:rPr>
          <w:b/>
          <w:spacing w:val="-3"/>
        </w:rPr>
        <w:t xml:space="preserve">MAINTENANCE – </w:t>
      </w:r>
      <w:r>
        <w:rPr>
          <w:spacing w:val="-3"/>
        </w:rPr>
        <w:t>Compost filter log shall be inspected after storm events and on a weekly basis. The contractor shall remove all accumulated sediment when it has reached ½ the effective height of the sock. If sock fabric is degrading prior to completion of project,</w:t>
      </w:r>
      <w:r w:rsidRPr="009675D6">
        <w:rPr>
          <w:b/>
          <w:spacing w:val="-3"/>
        </w:rPr>
        <w:t xml:space="preserve"> </w:t>
      </w:r>
      <w:r>
        <w:rPr>
          <w:spacing w:val="-3"/>
        </w:rPr>
        <w:t>it shall be vegetated and/or additional compost filter log added. If sock has been flattened by equipment, it shall be restored to its effective height or replaced.</w:t>
      </w:r>
    </w:p>
    <w:p w14:paraId="7713184A" w14:textId="77777777" w:rsidR="0090585B" w:rsidRDefault="0090585B" w:rsidP="0090585B">
      <w:pPr>
        <w:tabs>
          <w:tab w:val="left" w:pos="-720"/>
        </w:tabs>
        <w:suppressAutoHyphens/>
        <w:ind w:left="720"/>
        <w:jc w:val="both"/>
        <w:rPr>
          <w:b/>
          <w:spacing w:val="-3"/>
        </w:rPr>
      </w:pPr>
    </w:p>
    <w:p w14:paraId="3297D0CF" w14:textId="77777777" w:rsidR="0090585B" w:rsidRDefault="0090585B" w:rsidP="0090585B">
      <w:pPr>
        <w:tabs>
          <w:tab w:val="left" w:pos="-720"/>
        </w:tabs>
        <w:suppressAutoHyphens/>
        <w:ind w:left="720"/>
        <w:jc w:val="both"/>
        <w:rPr>
          <w:spacing w:val="-3"/>
        </w:rPr>
      </w:pPr>
      <w:r>
        <w:rPr>
          <w:b/>
          <w:spacing w:val="-3"/>
        </w:rPr>
        <w:t>REMOVAL –</w:t>
      </w:r>
      <w:r>
        <w:rPr>
          <w:spacing w:val="-3"/>
        </w:rPr>
        <w:t xml:space="preserve"> W</w:t>
      </w:r>
      <w:r w:rsidRPr="000F21D3">
        <w:rPr>
          <w:spacing w:val="-3"/>
        </w:rPr>
        <w:t>hen the</w:t>
      </w:r>
      <w:r>
        <w:rPr>
          <w:spacing w:val="-3"/>
        </w:rPr>
        <w:t xml:space="preserve"> Engineer determines that it is no longer required the compost log may be removed and possibly used elsewhere. Compost filter logs may also be vegetated and left permanently in place or the sock may be sliced, fabric removed and  spread and mix the compost with the soil to act as a soil amendment. </w:t>
      </w:r>
    </w:p>
    <w:p w14:paraId="05326DD8" w14:textId="77777777" w:rsidR="0090585B" w:rsidRDefault="0090585B" w:rsidP="0090585B">
      <w:pPr>
        <w:tabs>
          <w:tab w:val="left" w:pos="-720"/>
        </w:tabs>
        <w:suppressAutoHyphens/>
        <w:ind w:left="720"/>
        <w:jc w:val="both"/>
        <w:rPr>
          <w:spacing w:val="-3"/>
        </w:rPr>
      </w:pPr>
    </w:p>
    <w:p w14:paraId="7AACA65F" w14:textId="77777777" w:rsidR="0090585B" w:rsidRDefault="0090585B" w:rsidP="0090585B">
      <w:pPr>
        <w:tabs>
          <w:tab w:val="left" w:pos="-720"/>
        </w:tabs>
        <w:suppressAutoHyphens/>
        <w:ind w:left="720"/>
        <w:jc w:val="both"/>
        <w:rPr>
          <w:ins w:id="0" w:author="Hook, Elizabeth D (DNREC)" w:date="2014-07-15T14:38:00Z"/>
          <w:spacing w:val="-3"/>
        </w:rPr>
      </w:pPr>
    </w:p>
    <w:p w14:paraId="0A193479" w14:textId="77777777" w:rsidR="0090585B" w:rsidRDefault="0090585B" w:rsidP="0090585B">
      <w:pPr>
        <w:tabs>
          <w:tab w:val="left" w:pos="-720"/>
        </w:tabs>
        <w:suppressAutoHyphens/>
        <w:ind w:left="720"/>
        <w:jc w:val="both"/>
        <w:rPr>
          <w:b/>
          <w:spacing w:val="-3"/>
        </w:rPr>
      </w:pPr>
    </w:p>
    <w:p w14:paraId="5C3C9E98" w14:textId="77777777" w:rsidR="0090585B" w:rsidRDefault="0090585B" w:rsidP="0090585B">
      <w:pPr>
        <w:tabs>
          <w:tab w:val="left" w:pos="-720"/>
        </w:tabs>
        <w:suppressAutoHyphens/>
        <w:ind w:left="720"/>
        <w:jc w:val="both"/>
        <w:rPr>
          <w:b/>
          <w:spacing w:val="-3"/>
        </w:rPr>
      </w:pPr>
    </w:p>
    <w:p w14:paraId="4EBA40E8" w14:textId="77777777" w:rsidR="0090585B" w:rsidRDefault="0090585B" w:rsidP="0090585B">
      <w:pPr>
        <w:tabs>
          <w:tab w:val="left" w:pos="-720"/>
        </w:tabs>
        <w:suppressAutoHyphens/>
        <w:ind w:left="720"/>
        <w:jc w:val="both"/>
        <w:rPr>
          <w:b/>
          <w:spacing w:val="-3"/>
        </w:rPr>
      </w:pPr>
    </w:p>
    <w:p w14:paraId="4C777F79" w14:textId="5A58DCB2" w:rsidR="0090585B" w:rsidRDefault="0090585B" w:rsidP="0090585B">
      <w:pPr>
        <w:tabs>
          <w:tab w:val="left" w:pos="-720"/>
        </w:tabs>
        <w:suppressAutoHyphens/>
        <w:ind w:left="720"/>
        <w:jc w:val="both"/>
        <w:rPr>
          <w:spacing w:val="-3"/>
        </w:rPr>
      </w:pPr>
      <w:r>
        <w:rPr>
          <w:b/>
          <w:spacing w:val="-3"/>
        </w:rPr>
        <w:lastRenderedPageBreak/>
        <w:t xml:space="preserve">METHOD OF MEASUREMENT - </w:t>
      </w:r>
      <w:r>
        <w:rPr>
          <w:spacing w:val="-3"/>
        </w:rPr>
        <w:t xml:space="preserve">The number of linear feet of Perimeter Control to be paid for under this section shall be the actual number of linear feet of Perimeter Control installed and type in accordance with these specifications, measured from end to end, complete, in place, and accepted. </w:t>
      </w:r>
    </w:p>
    <w:p w14:paraId="1F6233A1" w14:textId="77777777" w:rsidR="0090585B" w:rsidRDefault="0090585B" w:rsidP="0090585B">
      <w:pPr>
        <w:tabs>
          <w:tab w:val="left" w:pos="-720"/>
        </w:tabs>
        <w:suppressAutoHyphens/>
        <w:ind w:left="720"/>
        <w:jc w:val="both"/>
        <w:rPr>
          <w:spacing w:val="-3"/>
        </w:rPr>
      </w:pPr>
    </w:p>
    <w:p w14:paraId="156365D5" w14:textId="77777777" w:rsidR="0090585B" w:rsidRDefault="0090585B" w:rsidP="0090585B">
      <w:pPr>
        <w:tabs>
          <w:tab w:val="left" w:pos="-720"/>
        </w:tabs>
        <w:suppressAutoHyphens/>
        <w:ind w:left="720"/>
        <w:jc w:val="both"/>
        <w:rPr>
          <w:spacing w:val="-3"/>
        </w:rPr>
      </w:pPr>
      <w:r>
        <w:rPr>
          <w:b/>
          <w:spacing w:val="-3"/>
        </w:rPr>
        <w:t xml:space="preserve">BASIS OF PAYMENT – </w:t>
      </w:r>
      <w:r>
        <w:rPr>
          <w:spacing w:val="-3"/>
        </w:rPr>
        <w:t>The number of linear feet of Perimeter Control measured as provided above, shall be paid for at the contract unit price per linear foot bid for this item, Perimeter Control, which price and payment shall be full compensation for all costs for furnishing, installing, maintaining, removing sediment, and ultimately removing perimeter control, and for all labor, equipment, tools, and incidentals required to complete the work.</w:t>
      </w:r>
    </w:p>
    <w:p w14:paraId="214654A7" w14:textId="77777777" w:rsidR="0090585B" w:rsidRDefault="0090585B" w:rsidP="0090585B">
      <w:pPr>
        <w:widowControl/>
        <w:rPr>
          <w:b/>
          <w:spacing w:val="-3"/>
        </w:rPr>
      </w:pPr>
      <w:r>
        <w:rPr>
          <w:spacing w:val="-3"/>
        </w:rPr>
        <w:br w:type="page"/>
      </w:r>
      <w:r>
        <w:rPr>
          <w:b/>
          <w:noProof/>
          <w:spacing w:val="-3"/>
        </w:rPr>
        <w:lastRenderedPageBreak/>
        <w:drawing>
          <wp:inline distT="0" distB="0" distL="0" distR="0" wp14:anchorId="04252D0F" wp14:editId="213E434F">
            <wp:extent cx="5939703" cy="8181975"/>
            <wp:effectExtent l="0" t="0" r="4445" b="0"/>
            <wp:docPr id="10" name="Picture 10" descr="C:\Users\Elizabeth.Hook\Downloads\3.1 Sediment trapping practices\3.1.2 Silt fence\3.1.2.1 Standard silt fence\DE-ESC-3.1.2.1.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Hook\Downloads\3.1 Sediment trapping practices\3.1.2 Silt fence\3.1.2.1 Standard silt fence\DE-ESC-3.1.2.1.0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99" cy="8192714"/>
                    </a:xfrm>
                    <a:prstGeom prst="rect">
                      <a:avLst/>
                    </a:prstGeom>
                    <a:noFill/>
                    <a:ln>
                      <a:noFill/>
                    </a:ln>
                  </pic:spPr>
                </pic:pic>
              </a:graphicData>
            </a:graphic>
          </wp:inline>
        </w:drawing>
      </w:r>
      <w:r>
        <w:rPr>
          <w:b/>
          <w:spacing w:val="-3"/>
        </w:rPr>
        <w:br w:type="page"/>
      </w:r>
    </w:p>
    <w:p w14:paraId="222A4DF5" w14:textId="77777777" w:rsidR="0090585B" w:rsidRDefault="0090585B" w:rsidP="0090585B">
      <w:pPr>
        <w:widowControl/>
        <w:rPr>
          <w:b/>
          <w:spacing w:val="-3"/>
        </w:rPr>
      </w:pPr>
      <w:r>
        <w:rPr>
          <w:b/>
          <w:noProof/>
          <w:spacing w:val="-3"/>
        </w:rPr>
        <w:lastRenderedPageBreak/>
        <w:drawing>
          <wp:inline distT="0" distB="0" distL="0" distR="0" wp14:anchorId="6CA903A4" wp14:editId="2AFD9188">
            <wp:extent cx="5943600" cy="7691718"/>
            <wp:effectExtent l="0" t="0" r="0" b="5080"/>
            <wp:docPr id="11" name="Picture 11" descr="C:\Users\Elizabeth.Hook\Downloads\3.1 Sediment trapping practices\3.1.2 Silt fence\3.1.2.1 Standard silt fence\DE-ESC-3.1.2.1.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Hook\Downloads\3.1 Sediment trapping practices\3.1.2 Silt fence\3.1.2.1 Standard silt fence\DE-ESC-3.1.2.1.00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Pr>
          <w:b/>
          <w:spacing w:val="-3"/>
        </w:rPr>
        <w:br w:type="page"/>
      </w:r>
    </w:p>
    <w:p w14:paraId="4BFD67D3" w14:textId="77777777" w:rsidR="0090585B" w:rsidRDefault="0090585B" w:rsidP="0090585B">
      <w:pPr>
        <w:rPr>
          <w:b/>
          <w:spacing w:val="-3"/>
        </w:rPr>
      </w:pPr>
      <w:r>
        <w:rPr>
          <w:b/>
          <w:noProof/>
          <w:spacing w:val="-3"/>
        </w:rPr>
        <w:lastRenderedPageBreak/>
        <w:drawing>
          <wp:inline distT="0" distB="0" distL="0" distR="0" wp14:anchorId="5CC4D80F" wp14:editId="06A1A67F">
            <wp:extent cx="5943600" cy="7691718"/>
            <wp:effectExtent l="0" t="0" r="0" b="5080"/>
            <wp:docPr id="14" name="Picture 14" descr="C:\Users\Elizabeth.Hook\Downloads\3.1 Sediment trapping practices\3.1.2 Silt fence\3.1.2.2 Reinforced silt fence\DE-ESC-3.1.2.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Hook\Downloads\3.1 Sediment trapping practices\3.1.2 Silt fence\3.1.2.2 Reinforced silt fence\DE-ESC-3.1.2.2.00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384EFDB" w14:textId="77777777" w:rsidR="0090585B" w:rsidRDefault="0090585B" w:rsidP="0090585B">
      <w:pPr>
        <w:rPr>
          <w:b/>
          <w:spacing w:val="-3"/>
        </w:rPr>
      </w:pPr>
      <w:r>
        <w:rPr>
          <w:b/>
          <w:spacing w:val="-3"/>
        </w:rPr>
        <w:br w:type="page"/>
      </w:r>
    </w:p>
    <w:p w14:paraId="2DF2751C" w14:textId="77777777" w:rsidR="0090585B" w:rsidRDefault="0090585B" w:rsidP="0090585B">
      <w:pPr>
        <w:rPr>
          <w:b/>
          <w:spacing w:val="-3"/>
        </w:rPr>
      </w:pPr>
      <w:r>
        <w:rPr>
          <w:b/>
          <w:noProof/>
          <w:spacing w:val="-3"/>
        </w:rPr>
        <w:lastRenderedPageBreak/>
        <w:drawing>
          <wp:inline distT="0" distB="0" distL="0" distR="0" wp14:anchorId="027D10F6" wp14:editId="13005109">
            <wp:extent cx="5939703" cy="8229600"/>
            <wp:effectExtent l="0" t="0" r="4445" b="0"/>
            <wp:docPr id="15" name="Picture 15" descr="C:\Users\Elizabeth.Hook\Downloads\3.1 Sediment trapping practices\3.1.2 Silt fence\3.1.2.2 Reinforced silt fence\DE-ESC-3.1.2.2.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Hook\Downloads\3.1 Sediment trapping practices\3.1.2 Silt fence\3.1.2.2 Reinforced silt fence\DE-ESC-3.1.2.2.00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234999"/>
                    </a:xfrm>
                    <a:prstGeom prst="rect">
                      <a:avLst/>
                    </a:prstGeom>
                    <a:noFill/>
                    <a:ln>
                      <a:noFill/>
                    </a:ln>
                  </pic:spPr>
                </pic:pic>
              </a:graphicData>
            </a:graphic>
          </wp:inline>
        </w:drawing>
      </w:r>
    </w:p>
    <w:p w14:paraId="498370C3" w14:textId="77777777" w:rsidR="0090585B" w:rsidRDefault="0090585B" w:rsidP="0090585B">
      <w:pPr>
        <w:rPr>
          <w:b/>
          <w:spacing w:val="-3"/>
        </w:rPr>
      </w:pPr>
      <w:r>
        <w:rPr>
          <w:b/>
          <w:noProof/>
          <w:spacing w:val="-3"/>
        </w:rPr>
        <w:lastRenderedPageBreak/>
        <w:drawing>
          <wp:inline distT="0" distB="0" distL="0" distR="0" wp14:anchorId="0E318B6F" wp14:editId="1DBEDE8B">
            <wp:extent cx="5943600" cy="7691718"/>
            <wp:effectExtent l="0" t="0" r="0" b="5080"/>
            <wp:docPr id="16" name="Picture 16" descr="C:\Users\Elizabeth.Hook\Downloads\3.1 Sediment trapping practices\3.1.2 Silt fence\3.1.2.3 Super silt fence\DE-ESC-3.1.2.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Hook\Downloads\3.1 Sediment trapping practices\3.1.2 Silt fence\3.1.2.3 Super silt fence\DE-ESC-3.1.2.3.0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Pr>
          <w:b/>
          <w:spacing w:val="-3"/>
        </w:rPr>
        <w:br w:type="page"/>
      </w:r>
    </w:p>
    <w:p w14:paraId="5289CE84" w14:textId="77777777" w:rsidR="0090585B" w:rsidRDefault="0090585B" w:rsidP="0090585B">
      <w:pPr>
        <w:rPr>
          <w:b/>
          <w:spacing w:val="-3"/>
        </w:rPr>
      </w:pPr>
      <w:r>
        <w:rPr>
          <w:b/>
          <w:noProof/>
          <w:spacing w:val="-3"/>
        </w:rPr>
        <w:lastRenderedPageBreak/>
        <w:drawing>
          <wp:inline distT="0" distB="0" distL="0" distR="0" wp14:anchorId="3E6C3D55" wp14:editId="5979C09E">
            <wp:extent cx="5943600" cy="7691718"/>
            <wp:effectExtent l="0" t="0" r="0" b="5080"/>
            <wp:docPr id="17" name="Picture 17" descr="C:\Users\Elizabeth.Hook\Downloads\3.1 Sediment trapping practices\3.1.2 Silt fence\3.1.2.3 Super silt fence\DE-ESC-3.1.2.3.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Hook\Downloads\3.1 Sediment trapping practices\3.1.2 Silt fence\3.1.2.3 Super silt fence\DE-ESC-3.1.2.3.00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BC48A74" w14:textId="77777777" w:rsidR="0090585B" w:rsidRDefault="0090585B" w:rsidP="0090585B">
      <w:pPr>
        <w:rPr>
          <w:b/>
          <w:spacing w:val="-3"/>
        </w:rPr>
      </w:pPr>
      <w:r>
        <w:rPr>
          <w:b/>
          <w:spacing w:val="-3"/>
        </w:rPr>
        <w:br w:type="page"/>
      </w:r>
    </w:p>
    <w:p w14:paraId="0E003838" w14:textId="77777777" w:rsidR="0090585B" w:rsidRDefault="0090585B" w:rsidP="0090585B">
      <w:pPr>
        <w:widowControl/>
        <w:rPr>
          <w:b/>
          <w:spacing w:val="-3"/>
        </w:rPr>
      </w:pPr>
      <w:r>
        <w:rPr>
          <w:b/>
          <w:noProof/>
          <w:spacing w:val="-3"/>
        </w:rPr>
        <w:lastRenderedPageBreak/>
        <w:drawing>
          <wp:inline distT="0" distB="0" distL="0" distR="0" wp14:anchorId="2EDF45F7" wp14:editId="468BE308">
            <wp:extent cx="5814794" cy="79119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4794" cy="7911933"/>
                    </a:xfrm>
                    <a:prstGeom prst="rect">
                      <a:avLst/>
                    </a:prstGeom>
                    <a:noFill/>
                    <a:ln>
                      <a:noFill/>
                    </a:ln>
                  </pic:spPr>
                </pic:pic>
              </a:graphicData>
            </a:graphic>
          </wp:inline>
        </w:drawing>
      </w:r>
    </w:p>
    <w:p w14:paraId="39797909" w14:textId="77777777" w:rsidR="0090585B" w:rsidRDefault="0090585B" w:rsidP="0090585B">
      <w:pPr>
        <w:widowControl/>
        <w:rPr>
          <w:b/>
          <w:spacing w:val="-3"/>
        </w:rPr>
      </w:pPr>
      <w:r>
        <w:rPr>
          <w:b/>
          <w:spacing w:val="-3"/>
        </w:rPr>
        <w:br w:type="page"/>
      </w:r>
    </w:p>
    <w:p w14:paraId="02535751" w14:textId="05F4FC41" w:rsidR="00D26968" w:rsidRDefault="00D26968" w:rsidP="00D26968">
      <w:pPr>
        <w:tabs>
          <w:tab w:val="left" w:pos="-720"/>
          <w:tab w:val="left" w:pos="0"/>
        </w:tabs>
        <w:suppressAutoHyphens/>
        <w:ind w:left="720" w:hanging="720"/>
        <w:jc w:val="both"/>
        <w:rPr>
          <w:b/>
        </w:rPr>
      </w:pPr>
      <w:r>
        <w:rPr>
          <w:b/>
        </w:rPr>
        <w:lastRenderedPageBreak/>
        <w:t>ITEM #SP-</w:t>
      </w:r>
      <w:r w:rsidR="002A0B3A">
        <w:rPr>
          <w:b/>
        </w:rPr>
        <w:t>36</w:t>
      </w:r>
      <w:r>
        <w:rPr>
          <w:b/>
        </w:rPr>
        <w:tab/>
        <w:t>RETAINING WALL</w:t>
      </w:r>
    </w:p>
    <w:p w14:paraId="524972F3" w14:textId="77777777" w:rsidR="00D26968" w:rsidRDefault="00D26968" w:rsidP="00D26968">
      <w:pPr>
        <w:rPr>
          <w:b/>
        </w:rPr>
      </w:pPr>
    </w:p>
    <w:p w14:paraId="66CBBAC8" w14:textId="40DA12A6" w:rsidR="00D26968" w:rsidRDefault="00D26968" w:rsidP="00852E4B">
      <w:pPr>
        <w:jc w:val="both"/>
      </w:pPr>
      <w:r>
        <w:rPr>
          <w:b/>
        </w:rPr>
        <w:t>DESCRIPTION OF WORK</w:t>
      </w:r>
      <w:r w:rsidR="00B91D22">
        <w:rPr>
          <w:b/>
        </w:rPr>
        <w:t xml:space="preserve"> </w:t>
      </w:r>
      <w:r>
        <w:rPr>
          <w:b/>
        </w:rPr>
        <w:t xml:space="preserve">- </w:t>
      </w:r>
      <w:r>
        <w:t xml:space="preserve">This item shall consist of installing a </w:t>
      </w:r>
      <w:r w:rsidR="00D80908">
        <w:t xml:space="preserve">precast </w:t>
      </w:r>
      <w:r>
        <w:t>modular</w:t>
      </w:r>
      <w:r w:rsidR="00D80908">
        <w:t xml:space="preserve"> block</w:t>
      </w:r>
      <w:r>
        <w:t xml:space="preserve"> retaining wall on a prepared base in accordance with the lines, grades, dimensions, and details shown on the plans and these specifications or as directed in the field.  The work includes excavation for the wall, construction of a </w:t>
      </w:r>
      <w:r w:rsidR="00D80908">
        <w:t>12</w:t>
      </w:r>
      <w:r>
        <w:t>” thick #57 stone leveling pad, construction of a modular retaining wall, and backfilling behind the wall</w:t>
      </w:r>
      <w:r w:rsidR="00D80908">
        <w:t xml:space="preserve"> as detailed on the plans</w:t>
      </w:r>
      <w:r>
        <w:t xml:space="preserve"> and backfilling over and behind the #57 stone fill as necessary. </w:t>
      </w:r>
      <w:r w:rsidR="00D80908">
        <w:t xml:space="preserve">The work also includes installation of </w:t>
      </w:r>
      <w:r w:rsidR="001D48B5">
        <w:t>a drainage system behind the wall, drain pipes through the wall, and the placement of geogrid reinforcing.</w:t>
      </w:r>
    </w:p>
    <w:p w14:paraId="30C967B8" w14:textId="77777777" w:rsidR="00D26968" w:rsidRDefault="00D26968" w:rsidP="00852E4B">
      <w:pPr>
        <w:jc w:val="both"/>
      </w:pPr>
    </w:p>
    <w:p w14:paraId="399CC840" w14:textId="44C5B06D" w:rsidR="00D26968" w:rsidRDefault="00D26968" w:rsidP="00852E4B">
      <w:pPr>
        <w:jc w:val="both"/>
      </w:pPr>
      <w:r>
        <w:rPr>
          <w:b/>
        </w:rPr>
        <w:t>MATERIALS AND CONSTRUCTION METHODS</w:t>
      </w:r>
      <w:r w:rsidR="00B91D22">
        <w:rPr>
          <w:b/>
        </w:rPr>
        <w:t xml:space="preserve"> </w:t>
      </w:r>
      <w:r>
        <w:rPr>
          <w:b/>
        </w:rPr>
        <w:t xml:space="preserve">- </w:t>
      </w:r>
      <w:r>
        <w:t xml:space="preserve">Structural units shall be as manufactured by </w:t>
      </w:r>
      <w:r w:rsidR="001D48B5">
        <w:t>Redi-Rock</w:t>
      </w:r>
      <w:r>
        <w:t xml:space="preserve"> Retaining Wall Systems or approved equal. Installation will be in accordance with the manufacturer’s requirements and recommendations.</w:t>
      </w:r>
    </w:p>
    <w:p w14:paraId="4EBB00E3" w14:textId="77777777" w:rsidR="00D26968" w:rsidRDefault="00D26968" w:rsidP="00852E4B">
      <w:pPr>
        <w:jc w:val="both"/>
      </w:pPr>
    </w:p>
    <w:p w14:paraId="771DE2CC" w14:textId="2ADBB2D2" w:rsidR="00D26968" w:rsidRDefault="00D26968" w:rsidP="00852E4B">
      <w:pPr>
        <w:jc w:val="both"/>
      </w:pPr>
      <w:r>
        <w:rPr>
          <w:b/>
        </w:rPr>
        <w:t>METHOD OF MEASUREMENT</w:t>
      </w:r>
      <w:r w:rsidR="00B91D22">
        <w:rPr>
          <w:b/>
        </w:rPr>
        <w:t xml:space="preserve"> </w:t>
      </w:r>
      <w:r>
        <w:rPr>
          <w:b/>
        </w:rPr>
        <w:t>-</w:t>
      </w:r>
      <w:r>
        <w:t xml:space="preserve"> The quantity of Retaining Wall to be paid for under this item shall be the number of square feet of retaining wall constructed, measured across the front face surface of the retaining wall including the modular units but not including the leveling pad.</w:t>
      </w:r>
    </w:p>
    <w:p w14:paraId="5092A03F" w14:textId="77777777" w:rsidR="00D26968" w:rsidRDefault="00D26968" w:rsidP="00852E4B">
      <w:pPr>
        <w:jc w:val="both"/>
      </w:pPr>
    </w:p>
    <w:p w14:paraId="241A7FB5" w14:textId="77777777" w:rsidR="00D26968" w:rsidRDefault="00D26968" w:rsidP="00852E4B">
      <w:pPr>
        <w:jc w:val="both"/>
      </w:pPr>
      <w:r>
        <w:rPr>
          <w:b/>
        </w:rPr>
        <w:t>BASIS OF PAYMENT</w:t>
      </w:r>
      <w:r w:rsidR="00B91D22">
        <w:rPr>
          <w:b/>
        </w:rPr>
        <w:t xml:space="preserve"> </w:t>
      </w:r>
      <w:r>
        <w:rPr>
          <w:b/>
        </w:rPr>
        <w:t>-</w:t>
      </w:r>
      <w:r>
        <w:t xml:space="preserve"> The number of square feet of Retaining Wall measured as provided above shall be paid for at the contract unit price bid per square foot for this item, which price and payment shall constitute full compensation for excavation, furnishing, hauling, and placing all materials required to construct the retaining wall and foundation in accordance with the manufacturer’s requirements and recommendations, and for all materials, labor, equipment, tools, and incidentals necessary to complete the item.  </w:t>
      </w:r>
    </w:p>
    <w:p w14:paraId="27A20F08" w14:textId="77777777" w:rsidR="00D44FFA" w:rsidDel="005B5633" w:rsidRDefault="00B86F0B" w:rsidP="00D44FFA">
      <w:pPr>
        <w:jc w:val="both"/>
        <w:rPr>
          <w:b/>
        </w:rPr>
      </w:pPr>
      <w:r>
        <w:br w:type="page"/>
      </w:r>
    </w:p>
    <w:p w14:paraId="7B06E9B6" w14:textId="77777777" w:rsidR="00380746" w:rsidRDefault="00380746">
      <w:pPr>
        <w:tabs>
          <w:tab w:val="left" w:pos="-720"/>
        </w:tabs>
        <w:suppressAutoHyphens/>
        <w:jc w:val="both"/>
        <w:rPr>
          <w:b/>
          <w:spacing w:val="-3"/>
        </w:rPr>
      </w:pPr>
      <w:r>
        <w:rPr>
          <w:b/>
          <w:spacing w:val="-3"/>
        </w:rPr>
        <w:lastRenderedPageBreak/>
        <w:t xml:space="preserve">*** THE FOLLOWING PAGES, "PROPOSAL AND SCHEDULE OF PRICES" </w:t>
      </w:r>
      <w:r w:rsidRPr="009C52E9">
        <w:rPr>
          <w:b/>
          <w:spacing w:val="-3"/>
        </w:rPr>
        <w:t>AND "BID SECURITY" REQUIREMENTS</w:t>
      </w:r>
      <w:r>
        <w:rPr>
          <w:spacing w:val="-3"/>
        </w:rPr>
        <w:t xml:space="preserve"> </w:t>
      </w:r>
      <w:r>
        <w:rPr>
          <w:b/>
          <w:spacing w:val="-3"/>
        </w:rPr>
        <w:t>MUST BE FILLED OUT AND RETURNED TO CONSTITUTE SUBMITTING A BID.</w:t>
      </w:r>
    </w:p>
    <w:p w14:paraId="5340D6B7" w14:textId="77777777" w:rsidR="00380746" w:rsidRDefault="00380746">
      <w:pPr>
        <w:tabs>
          <w:tab w:val="left" w:pos="-720"/>
        </w:tabs>
        <w:suppressAutoHyphens/>
        <w:jc w:val="both"/>
        <w:rPr>
          <w:spacing w:val="-3"/>
        </w:rPr>
      </w:pPr>
    </w:p>
    <w:p w14:paraId="797A0990" w14:textId="77777777" w:rsidR="00380746" w:rsidRDefault="00380746">
      <w:pPr>
        <w:tabs>
          <w:tab w:val="left" w:pos="-720"/>
        </w:tabs>
        <w:suppressAutoHyphens/>
        <w:jc w:val="both"/>
        <w:rPr>
          <w:spacing w:val="-3"/>
        </w:rPr>
      </w:pPr>
    </w:p>
    <w:p w14:paraId="59CDC668" w14:textId="77777777" w:rsidR="00380746" w:rsidRDefault="00380746">
      <w:pPr>
        <w:tabs>
          <w:tab w:val="left" w:pos="-720"/>
        </w:tabs>
        <w:suppressAutoHyphens/>
        <w:jc w:val="both"/>
        <w:rPr>
          <w:spacing w:val="-3"/>
        </w:rPr>
      </w:pPr>
    </w:p>
    <w:p w14:paraId="46416F9A" w14:textId="0C4665EF" w:rsidR="00380746" w:rsidRDefault="00380746">
      <w:pPr>
        <w:tabs>
          <w:tab w:val="left" w:pos="-720"/>
          <w:tab w:val="left" w:pos="2160"/>
          <w:tab w:val="right" w:pos="5760"/>
        </w:tabs>
        <w:suppressAutoHyphens/>
        <w:jc w:val="both"/>
        <w:rPr>
          <w:spacing w:val="-3"/>
        </w:rPr>
      </w:pPr>
      <w:r>
        <w:rPr>
          <w:spacing w:val="-3"/>
        </w:rPr>
        <w:t>PROJECT NAME:</w:t>
      </w:r>
      <w:r>
        <w:rPr>
          <w:spacing w:val="-3"/>
        </w:rPr>
        <w:tab/>
      </w:r>
      <w:r w:rsidR="009C52E9" w:rsidRPr="009C52E9">
        <w:rPr>
          <w:bCs/>
          <w:spacing w:val="-3"/>
        </w:rPr>
        <w:t>Rockland Mills Retaining Wall</w:t>
      </w:r>
    </w:p>
    <w:p w14:paraId="57634F65" w14:textId="77777777" w:rsidR="00380746" w:rsidRDefault="00380746">
      <w:pPr>
        <w:tabs>
          <w:tab w:val="left" w:pos="-720"/>
        </w:tabs>
        <w:suppressAutoHyphens/>
        <w:jc w:val="both"/>
        <w:rPr>
          <w:spacing w:val="-3"/>
        </w:rPr>
      </w:pPr>
    </w:p>
    <w:p w14:paraId="17E9B77A" w14:textId="16CB97B8" w:rsidR="00380746" w:rsidRDefault="00380746">
      <w:pPr>
        <w:tabs>
          <w:tab w:val="left" w:pos="-720"/>
          <w:tab w:val="left" w:pos="2160"/>
          <w:tab w:val="right" w:pos="5760"/>
        </w:tabs>
        <w:suppressAutoHyphens/>
        <w:jc w:val="both"/>
        <w:rPr>
          <w:spacing w:val="-3"/>
        </w:rPr>
      </w:pPr>
      <w:r>
        <w:rPr>
          <w:spacing w:val="-3"/>
        </w:rPr>
        <w:t>NCCD Contract No.</w:t>
      </w:r>
      <w:r>
        <w:rPr>
          <w:spacing w:val="-3"/>
        </w:rPr>
        <w:tab/>
      </w:r>
      <w:r w:rsidR="009C52E9" w:rsidRPr="009C52E9">
        <w:rPr>
          <w:bCs/>
          <w:spacing w:val="-3"/>
        </w:rPr>
        <w:t>1869-00</w:t>
      </w:r>
    </w:p>
    <w:p w14:paraId="7C30785E" w14:textId="77777777" w:rsidR="00380746" w:rsidRDefault="00380746">
      <w:pPr>
        <w:tabs>
          <w:tab w:val="left" w:pos="-720"/>
          <w:tab w:val="left" w:pos="1440"/>
          <w:tab w:val="left" w:pos="2160"/>
        </w:tabs>
        <w:suppressAutoHyphens/>
        <w:jc w:val="both"/>
        <w:rPr>
          <w:spacing w:val="-3"/>
        </w:rPr>
      </w:pPr>
    </w:p>
    <w:p w14:paraId="6A869F10" w14:textId="6D11518C" w:rsidR="00380746" w:rsidRPr="009C52E9" w:rsidRDefault="00380746">
      <w:pPr>
        <w:tabs>
          <w:tab w:val="left" w:pos="-720"/>
          <w:tab w:val="left" w:pos="1440"/>
          <w:tab w:val="left" w:pos="2160"/>
          <w:tab w:val="right" w:pos="5760"/>
        </w:tabs>
        <w:suppressAutoHyphens/>
        <w:jc w:val="both"/>
        <w:rPr>
          <w:bCs/>
          <w:spacing w:val="-3"/>
        </w:rPr>
      </w:pPr>
      <w:r>
        <w:rPr>
          <w:spacing w:val="-3"/>
        </w:rPr>
        <w:t>Bid Opening:</w:t>
      </w:r>
      <w:r>
        <w:rPr>
          <w:spacing w:val="-3"/>
        </w:rPr>
        <w:tab/>
        <w:t>Date:</w:t>
      </w:r>
      <w:r>
        <w:rPr>
          <w:spacing w:val="-3"/>
        </w:rPr>
        <w:tab/>
      </w:r>
      <w:r w:rsidR="009C52E9" w:rsidRPr="009C52E9">
        <w:rPr>
          <w:bCs/>
          <w:spacing w:val="-3"/>
        </w:rPr>
        <w:t>December 7, 2021</w:t>
      </w:r>
    </w:p>
    <w:p w14:paraId="49911ED3" w14:textId="77777777" w:rsidR="00380746" w:rsidRDefault="00380746">
      <w:pPr>
        <w:tabs>
          <w:tab w:val="left" w:pos="-720"/>
          <w:tab w:val="left" w:pos="1440"/>
          <w:tab w:val="left" w:pos="2160"/>
        </w:tabs>
        <w:suppressAutoHyphens/>
        <w:jc w:val="both"/>
        <w:rPr>
          <w:spacing w:val="-3"/>
        </w:rPr>
      </w:pPr>
    </w:p>
    <w:p w14:paraId="5F5861B6" w14:textId="44A29713" w:rsidR="00380746" w:rsidRDefault="00380746">
      <w:pPr>
        <w:tabs>
          <w:tab w:val="left" w:pos="-720"/>
          <w:tab w:val="left" w:pos="1440"/>
          <w:tab w:val="left" w:pos="2160"/>
          <w:tab w:val="right" w:pos="5760"/>
        </w:tabs>
        <w:suppressAutoHyphens/>
        <w:jc w:val="both"/>
        <w:rPr>
          <w:spacing w:val="-3"/>
        </w:rPr>
      </w:pPr>
      <w:r>
        <w:rPr>
          <w:spacing w:val="-3"/>
        </w:rPr>
        <w:tab/>
        <w:t>Time:</w:t>
      </w:r>
      <w:r>
        <w:rPr>
          <w:spacing w:val="-3"/>
        </w:rPr>
        <w:tab/>
      </w:r>
      <w:r w:rsidR="009C52E9" w:rsidRPr="009C52E9">
        <w:rPr>
          <w:bCs/>
          <w:spacing w:val="-3"/>
        </w:rPr>
        <w:t>10:00 a.m.</w:t>
      </w:r>
    </w:p>
    <w:p w14:paraId="5CA973E2" w14:textId="77777777" w:rsidR="00380746" w:rsidRDefault="00380746">
      <w:pPr>
        <w:tabs>
          <w:tab w:val="left" w:pos="-720"/>
        </w:tabs>
        <w:suppressAutoHyphens/>
        <w:jc w:val="both"/>
        <w:rPr>
          <w:spacing w:val="-3"/>
        </w:rPr>
      </w:pPr>
    </w:p>
    <w:p w14:paraId="6BCF8D1A" w14:textId="77777777" w:rsidR="00380746" w:rsidRDefault="00380746">
      <w:pPr>
        <w:tabs>
          <w:tab w:val="left" w:pos="-720"/>
          <w:tab w:val="left" w:pos="1440"/>
        </w:tabs>
        <w:suppressAutoHyphens/>
        <w:jc w:val="both"/>
        <w:rPr>
          <w:spacing w:val="-3"/>
        </w:rPr>
      </w:pPr>
      <w:r>
        <w:rPr>
          <w:spacing w:val="-3"/>
        </w:rPr>
        <w:t>Location:</w:t>
      </w:r>
      <w:r>
        <w:rPr>
          <w:b/>
          <w:spacing w:val="-3"/>
        </w:rPr>
        <w:tab/>
        <w:t>New Castle Conservation District</w:t>
      </w:r>
    </w:p>
    <w:p w14:paraId="1464FCC8" w14:textId="77777777" w:rsidR="00380746" w:rsidRDefault="00380746">
      <w:pPr>
        <w:tabs>
          <w:tab w:val="left" w:pos="-720"/>
          <w:tab w:val="left" w:pos="1440"/>
        </w:tabs>
        <w:suppressAutoHyphens/>
        <w:jc w:val="both"/>
        <w:rPr>
          <w:spacing w:val="-3"/>
        </w:rPr>
      </w:pPr>
      <w:r>
        <w:rPr>
          <w:spacing w:val="-3"/>
        </w:rPr>
        <w:tab/>
      </w:r>
      <w:smartTag w:uri="urn:schemas-microsoft-com:office:smarttags" w:element="address">
        <w:smartTag w:uri="urn:schemas-microsoft-com:office:smarttags" w:element="Street">
          <w:r>
            <w:rPr>
              <w:spacing w:val="-3"/>
            </w:rPr>
            <w:t>2430 Old County Road</w:t>
          </w:r>
        </w:smartTag>
        <w:r>
          <w:rPr>
            <w:spacing w:val="-3"/>
          </w:rPr>
          <w:t xml:space="preserve">, </w:t>
        </w:r>
        <w:smartTag w:uri="urn:schemas-microsoft-com:office:smarttags" w:element="City">
          <w:r>
            <w:rPr>
              <w:spacing w:val="-3"/>
            </w:rPr>
            <w:t>Newark</w:t>
          </w:r>
        </w:smartTag>
        <w:r>
          <w:rPr>
            <w:spacing w:val="-3"/>
          </w:rPr>
          <w:t xml:space="preserve">, </w:t>
        </w:r>
        <w:smartTag w:uri="urn:schemas-microsoft-com:office:smarttags" w:element="State">
          <w:r>
            <w:rPr>
              <w:spacing w:val="-3"/>
            </w:rPr>
            <w:t>DE</w:t>
          </w:r>
        </w:smartTag>
        <w:r>
          <w:rPr>
            <w:spacing w:val="-3"/>
          </w:rPr>
          <w:t xml:space="preserve"> </w:t>
        </w:r>
        <w:smartTag w:uri="urn:schemas-microsoft-com:office:smarttags" w:element="PostalCode">
          <w:r>
            <w:rPr>
              <w:spacing w:val="-3"/>
            </w:rPr>
            <w:t>19702</w:t>
          </w:r>
        </w:smartTag>
      </w:smartTag>
    </w:p>
    <w:p w14:paraId="01425283" w14:textId="77777777" w:rsidR="00380746" w:rsidRDefault="00380746">
      <w:pPr>
        <w:tabs>
          <w:tab w:val="left" w:pos="-720"/>
        </w:tabs>
        <w:suppressAutoHyphens/>
        <w:jc w:val="both"/>
        <w:rPr>
          <w:spacing w:val="-3"/>
        </w:rPr>
      </w:pPr>
    </w:p>
    <w:p w14:paraId="68641480" w14:textId="4242A921" w:rsidR="00380746" w:rsidRDefault="00380746">
      <w:pPr>
        <w:tabs>
          <w:tab w:val="left" w:pos="-720"/>
        </w:tabs>
        <w:suppressAutoHyphens/>
        <w:jc w:val="both"/>
        <w:rPr>
          <w:spacing w:val="-3"/>
        </w:rPr>
      </w:pPr>
      <w:r>
        <w:rPr>
          <w:spacing w:val="-3"/>
        </w:rPr>
        <w:t xml:space="preserve">Location of Proposed Work: </w:t>
      </w:r>
      <w:r w:rsidR="009C52E9" w:rsidRPr="009C52E9">
        <w:rPr>
          <w:bCs/>
          <w:spacing w:val="-3"/>
        </w:rPr>
        <w:t>Rockland Mills,</w:t>
      </w:r>
      <w:r>
        <w:rPr>
          <w:spacing w:val="-3"/>
        </w:rPr>
        <w:t xml:space="preserve"> New Castle County, Delaware</w:t>
      </w:r>
    </w:p>
    <w:p w14:paraId="62735315" w14:textId="77777777" w:rsidR="00380746" w:rsidRDefault="00380746">
      <w:pPr>
        <w:tabs>
          <w:tab w:val="left" w:pos="-720"/>
        </w:tabs>
        <w:suppressAutoHyphens/>
        <w:jc w:val="both"/>
        <w:rPr>
          <w:spacing w:val="-3"/>
        </w:rPr>
      </w:pPr>
    </w:p>
    <w:p w14:paraId="7D473719" w14:textId="77777777" w:rsidR="00380746" w:rsidRDefault="00380746">
      <w:pPr>
        <w:tabs>
          <w:tab w:val="left" w:pos="-720"/>
        </w:tabs>
        <w:suppressAutoHyphens/>
        <w:jc w:val="both"/>
        <w:rPr>
          <w:spacing w:val="-3"/>
        </w:rPr>
      </w:pPr>
    </w:p>
    <w:p w14:paraId="3019BE8E" w14:textId="617554B6" w:rsidR="00380746" w:rsidRDefault="00380746">
      <w:pPr>
        <w:tabs>
          <w:tab w:val="left" w:pos="-720"/>
          <w:tab w:val="left" w:pos="2340"/>
        </w:tabs>
        <w:suppressAutoHyphens/>
        <w:jc w:val="both"/>
        <w:rPr>
          <w:spacing w:val="-3"/>
        </w:rPr>
      </w:pPr>
      <w:r>
        <w:rPr>
          <w:spacing w:val="-3"/>
        </w:rPr>
        <w:t>Contract Time:</w:t>
      </w:r>
      <w:r>
        <w:rPr>
          <w:spacing w:val="-3"/>
        </w:rPr>
        <w:tab/>
      </w:r>
      <w:r w:rsidR="001E488B">
        <w:rPr>
          <w:spacing w:val="-3"/>
        </w:rPr>
        <w:tab/>
      </w:r>
      <w:r w:rsidR="001E488B">
        <w:rPr>
          <w:spacing w:val="-3"/>
        </w:rPr>
        <w:tab/>
      </w:r>
      <w:r w:rsidR="008662DE">
        <w:rPr>
          <w:bCs/>
          <w:spacing w:val="-3"/>
        </w:rPr>
        <w:t>75</w:t>
      </w:r>
      <w:r w:rsidRPr="009C52E9">
        <w:rPr>
          <w:bCs/>
          <w:spacing w:val="-3"/>
        </w:rPr>
        <w:t xml:space="preserve">  Working Days</w:t>
      </w:r>
    </w:p>
    <w:p w14:paraId="66B02CD1" w14:textId="77777777" w:rsidR="00380746" w:rsidRDefault="00380746">
      <w:pPr>
        <w:tabs>
          <w:tab w:val="left" w:pos="-720"/>
        </w:tabs>
        <w:suppressAutoHyphens/>
        <w:jc w:val="both"/>
        <w:rPr>
          <w:spacing w:val="-3"/>
        </w:rPr>
      </w:pPr>
    </w:p>
    <w:p w14:paraId="0FB448F6" w14:textId="33B147C3" w:rsidR="00380746" w:rsidRDefault="00380746">
      <w:pPr>
        <w:tabs>
          <w:tab w:val="left" w:pos="-720"/>
          <w:tab w:val="left" w:pos="2160"/>
        </w:tabs>
        <w:suppressAutoHyphens/>
        <w:jc w:val="both"/>
        <w:rPr>
          <w:spacing w:val="-3"/>
        </w:rPr>
      </w:pPr>
      <w:r>
        <w:rPr>
          <w:spacing w:val="-3"/>
        </w:rPr>
        <w:t xml:space="preserve">Liquidated Damages </w:t>
      </w:r>
      <w:r>
        <w:rPr>
          <w:spacing w:val="-3"/>
        </w:rPr>
        <w:tab/>
      </w:r>
      <w:r w:rsidR="001E488B">
        <w:rPr>
          <w:spacing w:val="-3"/>
        </w:rPr>
        <w:tab/>
      </w:r>
      <w:r w:rsidR="001E488B">
        <w:rPr>
          <w:spacing w:val="-3"/>
        </w:rPr>
        <w:tab/>
      </w:r>
      <w:r w:rsidRPr="009C52E9">
        <w:rPr>
          <w:bCs/>
          <w:spacing w:val="-3"/>
        </w:rPr>
        <w:t xml:space="preserve">$ </w:t>
      </w:r>
      <w:r w:rsidR="009C52E9" w:rsidRPr="009C52E9">
        <w:rPr>
          <w:bCs/>
          <w:spacing w:val="-3"/>
        </w:rPr>
        <w:t>1,340</w:t>
      </w:r>
      <w:r w:rsidRPr="009C52E9">
        <w:rPr>
          <w:bCs/>
          <w:spacing w:val="-3"/>
        </w:rPr>
        <w:t xml:space="preserve">  per Working Day</w:t>
      </w:r>
    </w:p>
    <w:p w14:paraId="125FC296" w14:textId="77777777" w:rsidR="00380746" w:rsidRDefault="00380746">
      <w:pPr>
        <w:tabs>
          <w:tab w:val="left" w:pos="-720"/>
        </w:tabs>
        <w:suppressAutoHyphens/>
        <w:jc w:val="both"/>
        <w:rPr>
          <w:spacing w:val="-3"/>
        </w:rPr>
      </w:pPr>
    </w:p>
    <w:p w14:paraId="7EB8B753" w14:textId="77777777" w:rsidR="00380746" w:rsidRPr="009A412F" w:rsidRDefault="00380746">
      <w:pPr>
        <w:tabs>
          <w:tab w:val="left" w:pos="-720"/>
          <w:tab w:val="left" w:pos="3600"/>
        </w:tabs>
        <w:suppressAutoHyphens/>
        <w:jc w:val="both"/>
        <w:rPr>
          <w:spacing w:val="-3"/>
        </w:rPr>
      </w:pPr>
      <w:r>
        <w:rPr>
          <w:spacing w:val="-3"/>
        </w:rPr>
        <w:t>Bid Security:</w:t>
      </w:r>
      <w:r>
        <w:rPr>
          <w:spacing w:val="-3"/>
        </w:rPr>
        <w:tab/>
      </w:r>
      <w:r w:rsidRPr="009C52E9">
        <w:rPr>
          <w:bCs/>
          <w:spacing w:val="-3"/>
        </w:rPr>
        <w:t>REQUIRED</w:t>
      </w:r>
      <w:r w:rsidR="009A412F" w:rsidRPr="009A412F">
        <w:rPr>
          <w:spacing w:val="-3"/>
        </w:rPr>
        <w:t xml:space="preserve"> – 10% of bid amount</w:t>
      </w:r>
    </w:p>
    <w:p w14:paraId="0F5DEC42" w14:textId="77777777" w:rsidR="00380746" w:rsidRDefault="00380746">
      <w:pPr>
        <w:tabs>
          <w:tab w:val="left" w:pos="-720"/>
        </w:tabs>
        <w:suppressAutoHyphens/>
        <w:jc w:val="both"/>
        <w:rPr>
          <w:spacing w:val="-3"/>
        </w:rPr>
      </w:pPr>
    </w:p>
    <w:p w14:paraId="213D5241" w14:textId="77777777" w:rsidR="00380746" w:rsidRDefault="00380746">
      <w:pPr>
        <w:tabs>
          <w:tab w:val="left" w:pos="-720"/>
        </w:tabs>
        <w:suppressAutoHyphens/>
        <w:jc w:val="both"/>
        <w:rPr>
          <w:spacing w:val="-3"/>
        </w:rPr>
      </w:pPr>
      <w:r>
        <w:rPr>
          <w:spacing w:val="-3"/>
        </w:rPr>
        <w:t>Performance &amp; Payment Bond:</w:t>
      </w:r>
      <w:r>
        <w:rPr>
          <w:spacing w:val="-3"/>
        </w:rPr>
        <w:tab/>
      </w:r>
      <w:r w:rsidRPr="009C52E9">
        <w:rPr>
          <w:bCs/>
          <w:spacing w:val="-3"/>
        </w:rPr>
        <w:t>REQUIRED</w:t>
      </w:r>
      <w:r>
        <w:rPr>
          <w:b/>
          <w:spacing w:val="-3"/>
        </w:rPr>
        <w:t xml:space="preserve"> </w:t>
      </w:r>
      <w:r w:rsidR="009A412F" w:rsidRPr="009A412F">
        <w:rPr>
          <w:spacing w:val="-3"/>
        </w:rPr>
        <w:t>– 100% of contract amount</w:t>
      </w:r>
    </w:p>
    <w:p w14:paraId="48895CE2" w14:textId="77777777" w:rsidR="00380746" w:rsidRDefault="00380746">
      <w:pPr>
        <w:tabs>
          <w:tab w:val="left" w:pos="-720"/>
        </w:tabs>
        <w:suppressAutoHyphens/>
        <w:jc w:val="both"/>
        <w:rPr>
          <w:spacing w:val="-3"/>
        </w:rPr>
      </w:pPr>
    </w:p>
    <w:p w14:paraId="58BD18B3" w14:textId="77777777" w:rsidR="00380746" w:rsidRDefault="00380746">
      <w:pPr>
        <w:tabs>
          <w:tab w:val="left" w:pos="3600"/>
          <w:tab w:val="center" w:pos="4680"/>
        </w:tabs>
        <w:suppressAutoHyphens/>
        <w:jc w:val="both"/>
        <w:rPr>
          <w:spacing w:val="-3"/>
        </w:rPr>
      </w:pPr>
      <w:r>
        <w:rPr>
          <w:spacing w:val="-3"/>
        </w:rPr>
        <w:t xml:space="preserve">Retainage:                  </w:t>
      </w:r>
      <w:r>
        <w:rPr>
          <w:spacing w:val="-3"/>
        </w:rPr>
        <w:tab/>
      </w:r>
      <w:r w:rsidRPr="009C52E9">
        <w:rPr>
          <w:bCs/>
          <w:spacing w:val="-3"/>
        </w:rPr>
        <w:t>REQUIRED</w:t>
      </w:r>
      <w:r w:rsidR="006D1E10" w:rsidRPr="006D1E10">
        <w:rPr>
          <w:spacing w:val="-3"/>
        </w:rPr>
        <w:t xml:space="preserve"> </w:t>
      </w:r>
      <w:r w:rsidRPr="006D1E10">
        <w:rPr>
          <w:spacing w:val="-3"/>
        </w:rPr>
        <w:t xml:space="preserve">- </w:t>
      </w:r>
      <w:r>
        <w:rPr>
          <w:spacing w:val="-3"/>
        </w:rPr>
        <w:t>5% of contract payments</w:t>
      </w:r>
    </w:p>
    <w:p w14:paraId="55B4D679" w14:textId="77777777" w:rsidR="008F3B8E" w:rsidRDefault="008F3B8E" w:rsidP="008F3B8E">
      <w:pPr>
        <w:rPr>
          <w:sz w:val="24"/>
        </w:rPr>
        <w:sectPr w:rsidR="008F3B8E" w:rsidSect="0095330C">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code="1"/>
          <w:pgMar w:top="1440" w:right="1440" w:bottom="1080" w:left="1440" w:header="1008" w:footer="720" w:gutter="0"/>
          <w:cols w:space="720"/>
          <w:noEndnote/>
        </w:sectPr>
      </w:pPr>
    </w:p>
    <w:p w14:paraId="773E0209" w14:textId="4E4C06FC" w:rsidR="008F3B8E" w:rsidRPr="008F3B8E" w:rsidRDefault="008F3B8E" w:rsidP="008F3B8E">
      <w:pPr>
        <w:rPr>
          <w:sz w:val="24"/>
        </w:rPr>
      </w:pPr>
    </w:p>
    <w:tbl>
      <w:tblPr>
        <w:tblW w:w="1091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32"/>
        <w:gridCol w:w="1498"/>
        <w:gridCol w:w="5400"/>
        <w:gridCol w:w="1530"/>
        <w:gridCol w:w="1382"/>
        <w:gridCol w:w="25"/>
      </w:tblGrid>
      <w:tr w:rsidR="000C6D92" w14:paraId="7156A4C3" w14:textId="77777777" w:rsidTr="0090585B">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52DF38E4" w14:textId="571E7CA9" w:rsidR="000C6D92" w:rsidRDefault="000C6D92" w:rsidP="00DC18FD">
            <w:pPr>
              <w:pStyle w:val="Heading3"/>
              <w:tabs>
                <w:tab w:val="clear" w:pos="4680"/>
                <w:tab w:val="left" w:pos="-720"/>
              </w:tabs>
              <w:spacing w:before="40"/>
              <w:jc w:val="left"/>
            </w:pPr>
            <w:r>
              <w:t>ITEM</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58966C1A" w14:textId="77777777" w:rsidR="000C6D92" w:rsidRDefault="000C6D92" w:rsidP="00DC18FD">
            <w:pPr>
              <w:tabs>
                <w:tab w:val="left" w:pos="-720"/>
              </w:tabs>
              <w:suppressAutoHyphens/>
              <w:spacing w:before="40"/>
              <w:rPr>
                <w:b/>
                <w:spacing w:val="-3"/>
              </w:rPr>
            </w:pPr>
            <w:r>
              <w:rPr>
                <w:b/>
                <w:spacing w:val="-3"/>
              </w:rPr>
              <w:t>ESTIMATED QUANTITY</w:t>
            </w:r>
          </w:p>
        </w:tc>
        <w:tc>
          <w:tcPr>
            <w:tcW w:w="5400" w:type="dxa"/>
            <w:tcBorders>
              <w:top w:val="single" w:sz="4" w:space="0" w:color="auto"/>
              <w:left w:val="single" w:sz="4" w:space="0" w:color="auto"/>
              <w:bottom w:val="single" w:sz="4" w:space="0" w:color="auto"/>
              <w:right w:val="single" w:sz="4" w:space="0" w:color="auto"/>
            </w:tcBorders>
            <w:vAlign w:val="bottom"/>
          </w:tcPr>
          <w:p w14:paraId="1DBE0327" w14:textId="77777777" w:rsidR="000C6D92" w:rsidRDefault="000C6D92" w:rsidP="000C6D92">
            <w:pPr>
              <w:tabs>
                <w:tab w:val="left" w:pos="-720"/>
              </w:tabs>
              <w:suppressAutoHyphens/>
              <w:spacing w:before="40"/>
              <w:jc w:val="center"/>
              <w:rPr>
                <w:b/>
                <w:spacing w:val="-3"/>
              </w:rPr>
            </w:pPr>
            <w:r>
              <w:rPr>
                <w:b/>
                <w:spacing w:val="-3"/>
              </w:rPr>
              <w:t>UNIT PRICE</w:t>
            </w:r>
          </w:p>
          <w:p w14:paraId="1D8BC39D" w14:textId="77777777" w:rsidR="000C6D92" w:rsidRDefault="000C6D92" w:rsidP="000C6D92">
            <w:pPr>
              <w:tabs>
                <w:tab w:val="left" w:pos="-720"/>
              </w:tabs>
              <w:suppressAutoHyphens/>
              <w:spacing w:before="40"/>
              <w:jc w:val="center"/>
              <w:rPr>
                <w:b/>
                <w:spacing w:val="-3"/>
              </w:rPr>
            </w:pPr>
            <w:r>
              <w:rPr>
                <w:b/>
                <w:spacing w:val="-3"/>
              </w:rPr>
              <w:t>(written in words)</w:t>
            </w:r>
          </w:p>
        </w:tc>
        <w:tc>
          <w:tcPr>
            <w:tcW w:w="1530" w:type="dxa"/>
            <w:tcBorders>
              <w:top w:val="single" w:sz="4" w:space="0" w:color="auto"/>
              <w:left w:val="single" w:sz="4" w:space="0" w:color="auto"/>
              <w:bottom w:val="single" w:sz="4" w:space="0" w:color="auto"/>
              <w:right w:val="single" w:sz="4" w:space="0" w:color="auto"/>
            </w:tcBorders>
            <w:vAlign w:val="bottom"/>
          </w:tcPr>
          <w:p w14:paraId="15DC2CB6" w14:textId="77777777" w:rsidR="000C6D92" w:rsidRDefault="000C6D92" w:rsidP="000C6D92">
            <w:pPr>
              <w:tabs>
                <w:tab w:val="left" w:pos="-720"/>
              </w:tabs>
              <w:suppressAutoHyphens/>
              <w:spacing w:before="40"/>
              <w:jc w:val="center"/>
              <w:rPr>
                <w:b/>
                <w:spacing w:val="-3"/>
              </w:rPr>
            </w:pPr>
            <w:r>
              <w:rPr>
                <w:b/>
                <w:spacing w:val="-3"/>
              </w:rPr>
              <w:t>UNIT PRICE</w:t>
            </w:r>
          </w:p>
          <w:p w14:paraId="3AAC1151" w14:textId="77777777" w:rsidR="000C6D92" w:rsidRDefault="000C6D92" w:rsidP="000C6D92">
            <w:pPr>
              <w:tabs>
                <w:tab w:val="left" w:pos="-720"/>
              </w:tabs>
              <w:suppressAutoHyphens/>
              <w:spacing w:before="40"/>
              <w:jc w:val="center"/>
              <w:rPr>
                <w:b/>
                <w:spacing w:val="-3"/>
              </w:rPr>
            </w:pPr>
            <w:r>
              <w:rPr>
                <w:b/>
                <w:spacing w:val="-3"/>
              </w:rPr>
              <w:t>(figures)</w:t>
            </w:r>
          </w:p>
        </w:tc>
        <w:tc>
          <w:tcPr>
            <w:tcW w:w="1407" w:type="dxa"/>
            <w:gridSpan w:val="2"/>
            <w:tcBorders>
              <w:top w:val="single" w:sz="4" w:space="0" w:color="auto"/>
              <w:left w:val="single" w:sz="4" w:space="0" w:color="auto"/>
              <w:bottom w:val="single" w:sz="4" w:space="0" w:color="auto"/>
              <w:right w:val="single" w:sz="4" w:space="0" w:color="auto"/>
            </w:tcBorders>
            <w:vAlign w:val="bottom"/>
          </w:tcPr>
          <w:p w14:paraId="76212A09" w14:textId="77777777" w:rsidR="000C6D92" w:rsidRDefault="000C6D92" w:rsidP="000C6D92">
            <w:pPr>
              <w:tabs>
                <w:tab w:val="left" w:pos="-720"/>
              </w:tabs>
              <w:suppressAutoHyphens/>
              <w:spacing w:before="40"/>
              <w:jc w:val="center"/>
              <w:rPr>
                <w:b/>
                <w:spacing w:val="-3"/>
              </w:rPr>
            </w:pPr>
            <w:r>
              <w:rPr>
                <w:b/>
                <w:spacing w:val="-3"/>
              </w:rPr>
              <w:t>EXTENDED AMOUNT</w:t>
            </w:r>
          </w:p>
        </w:tc>
      </w:tr>
      <w:tr w:rsidR="000C6D92" w14:paraId="6D8EB46D" w14:textId="77777777" w:rsidTr="0090585B">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23FBB2AB" w14:textId="77777777" w:rsidR="000C6D92" w:rsidRPr="00DC18FD" w:rsidRDefault="000C6D92" w:rsidP="00DC18FD">
            <w:pPr>
              <w:pStyle w:val="Heading3"/>
              <w:rPr>
                <w:b w:val="0"/>
              </w:rPr>
            </w:pPr>
            <w:r w:rsidRPr="00DC18FD">
              <w:rPr>
                <w:b w:val="0"/>
              </w:rPr>
              <w:t>201</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0A021E45" w14:textId="77777777" w:rsidR="000C6D92" w:rsidRPr="00DC18FD" w:rsidRDefault="000C6D92" w:rsidP="00DC18FD">
            <w:pPr>
              <w:tabs>
                <w:tab w:val="left" w:pos="-720"/>
              </w:tabs>
              <w:suppressAutoHyphens/>
              <w:spacing w:before="40"/>
              <w:jc w:val="center"/>
              <w:rPr>
                <w:spacing w:val="-3"/>
              </w:rPr>
            </w:pPr>
            <w:r w:rsidRPr="00DC18FD">
              <w:rPr>
                <w:spacing w:val="-3"/>
              </w:rPr>
              <w:t>LS</w:t>
            </w:r>
          </w:p>
        </w:tc>
        <w:tc>
          <w:tcPr>
            <w:tcW w:w="5400" w:type="dxa"/>
            <w:tcBorders>
              <w:top w:val="single" w:sz="4" w:space="0" w:color="auto"/>
              <w:left w:val="single" w:sz="4" w:space="0" w:color="auto"/>
              <w:bottom w:val="single" w:sz="4" w:space="0" w:color="auto"/>
              <w:right w:val="single" w:sz="4" w:space="0" w:color="auto"/>
            </w:tcBorders>
            <w:vAlign w:val="bottom"/>
          </w:tcPr>
          <w:p w14:paraId="0E4FEFDF" w14:textId="77777777" w:rsidR="000C6D92" w:rsidRPr="00DC18FD" w:rsidRDefault="000C6D92" w:rsidP="00DC18FD">
            <w:pPr>
              <w:rPr>
                <w:spacing w:val="-3"/>
              </w:rPr>
            </w:pPr>
            <w:r w:rsidRPr="00DC18FD">
              <w:rPr>
                <w:spacing w:val="-3"/>
              </w:rPr>
              <w:t>CLEARING AND GRUBBING</w:t>
            </w:r>
          </w:p>
          <w:p w14:paraId="2BB1F755"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56A4FFE"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3A8BB47E" w14:textId="77777777" w:rsidR="000C6D92" w:rsidRPr="00DC18FD" w:rsidRDefault="00DC18FD" w:rsidP="00BB71F7">
            <w:pPr>
              <w:rPr>
                <w:spacing w:val="-3"/>
              </w:rPr>
            </w:pPr>
            <w:r>
              <w:rPr>
                <w:spacing w:val="-3"/>
              </w:rPr>
              <w:t xml:space="preserve">Unit – </w:t>
            </w:r>
            <w:r w:rsidR="00BB71F7">
              <w:rPr>
                <w:spacing w:val="-3"/>
              </w:rPr>
              <w:t>Lump Sum</w:t>
            </w:r>
          </w:p>
        </w:tc>
        <w:tc>
          <w:tcPr>
            <w:tcW w:w="1530" w:type="dxa"/>
            <w:tcBorders>
              <w:top w:val="single" w:sz="4" w:space="0" w:color="auto"/>
              <w:left w:val="single" w:sz="4" w:space="0" w:color="auto"/>
              <w:bottom w:val="single" w:sz="4" w:space="0" w:color="auto"/>
              <w:right w:val="single" w:sz="4" w:space="0" w:color="auto"/>
            </w:tcBorders>
            <w:vAlign w:val="bottom"/>
          </w:tcPr>
          <w:p w14:paraId="1C980ADC" w14:textId="77777777" w:rsidR="000C6D92" w:rsidRPr="00DC18FD" w:rsidRDefault="000C6D92" w:rsidP="00DC18FD">
            <w:pPr>
              <w:tabs>
                <w:tab w:val="left" w:pos="-720"/>
              </w:tabs>
              <w:suppressAutoHyphens/>
              <w:spacing w:before="40"/>
              <w:rPr>
                <w:spacing w:val="-3"/>
              </w:rPr>
            </w:pPr>
          </w:p>
        </w:tc>
        <w:tc>
          <w:tcPr>
            <w:tcW w:w="1407" w:type="dxa"/>
            <w:gridSpan w:val="2"/>
            <w:tcBorders>
              <w:top w:val="single" w:sz="4" w:space="0" w:color="auto"/>
              <w:left w:val="single" w:sz="4" w:space="0" w:color="auto"/>
              <w:bottom w:val="single" w:sz="4" w:space="0" w:color="auto"/>
              <w:right w:val="single" w:sz="4" w:space="0" w:color="auto"/>
            </w:tcBorders>
            <w:vAlign w:val="bottom"/>
          </w:tcPr>
          <w:p w14:paraId="0FE55F89" w14:textId="77777777" w:rsidR="000C6D92" w:rsidRPr="00DC18FD" w:rsidRDefault="000C6D92" w:rsidP="00DC18FD">
            <w:pPr>
              <w:tabs>
                <w:tab w:val="left" w:pos="-720"/>
              </w:tabs>
              <w:suppressAutoHyphens/>
              <w:spacing w:before="40"/>
              <w:rPr>
                <w:spacing w:val="-3"/>
              </w:rPr>
            </w:pPr>
          </w:p>
        </w:tc>
      </w:tr>
      <w:tr w:rsidR="000C6D92" w14:paraId="3BECA4AD" w14:textId="77777777" w:rsidTr="0090585B">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486FD9D9" w14:textId="77777777" w:rsidR="000C6D92" w:rsidRPr="00DC18FD" w:rsidRDefault="000C6D92" w:rsidP="00DC18FD">
            <w:pPr>
              <w:pStyle w:val="Heading3"/>
              <w:rPr>
                <w:b w:val="0"/>
              </w:rPr>
            </w:pPr>
            <w:r w:rsidRPr="00DC18FD">
              <w:rPr>
                <w:b w:val="0"/>
              </w:rPr>
              <w:t>211</w:t>
            </w:r>
          </w:p>
        </w:tc>
        <w:tc>
          <w:tcPr>
            <w:tcW w:w="1530" w:type="dxa"/>
            <w:gridSpan w:val="2"/>
            <w:tcBorders>
              <w:top w:val="single" w:sz="4" w:space="0" w:color="auto"/>
              <w:left w:val="single" w:sz="4" w:space="0" w:color="auto"/>
              <w:bottom w:val="single" w:sz="4" w:space="0" w:color="auto"/>
              <w:right w:val="single" w:sz="4" w:space="0" w:color="auto"/>
            </w:tcBorders>
            <w:vAlign w:val="center"/>
          </w:tcPr>
          <w:p w14:paraId="0605431C" w14:textId="77777777" w:rsidR="000C6D92" w:rsidRPr="00DC18FD" w:rsidRDefault="000C6D92" w:rsidP="00DC18FD">
            <w:pPr>
              <w:tabs>
                <w:tab w:val="left" w:pos="-720"/>
              </w:tabs>
              <w:suppressAutoHyphens/>
              <w:spacing w:before="40"/>
              <w:jc w:val="center"/>
              <w:rPr>
                <w:spacing w:val="-3"/>
              </w:rPr>
            </w:pPr>
            <w:r w:rsidRPr="00DC18FD">
              <w:rPr>
                <w:spacing w:val="-3"/>
              </w:rPr>
              <w:t>LS</w:t>
            </w:r>
          </w:p>
        </w:tc>
        <w:tc>
          <w:tcPr>
            <w:tcW w:w="5400" w:type="dxa"/>
            <w:tcBorders>
              <w:top w:val="single" w:sz="4" w:space="0" w:color="auto"/>
              <w:left w:val="single" w:sz="4" w:space="0" w:color="auto"/>
              <w:bottom w:val="single" w:sz="4" w:space="0" w:color="auto"/>
              <w:right w:val="single" w:sz="4" w:space="0" w:color="auto"/>
            </w:tcBorders>
            <w:vAlign w:val="bottom"/>
          </w:tcPr>
          <w:p w14:paraId="12EC4485" w14:textId="77777777" w:rsidR="000C6D92" w:rsidRPr="00DC18FD" w:rsidRDefault="000C6D92" w:rsidP="00DC18FD">
            <w:pPr>
              <w:tabs>
                <w:tab w:val="left" w:pos="-720"/>
              </w:tabs>
              <w:suppressAutoHyphens/>
              <w:spacing w:before="40"/>
              <w:rPr>
                <w:spacing w:val="-3"/>
              </w:rPr>
            </w:pPr>
            <w:r w:rsidRPr="00DC18FD">
              <w:rPr>
                <w:spacing w:val="-3"/>
              </w:rPr>
              <w:t>REMOVAL OF STRUCTURES AND OBSTRUCTIONS</w:t>
            </w:r>
          </w:p>
          <w:p w14:paraId="0D0D5067"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52D227BB"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634B0022" w14:textId="77777777" w:rsidR="000C6D92" w:rsidRPr="00DC18FD" w:rsidRDefault="00DC18FD" w:rsidP="00BB71F7">
            <w:pPr>
              <w:tabs>
                <w:tab w:val="left" w:pos="-720"/>
              </w:tabs>
              <w:suppressAutoHyphens/>
              <w:spacing w:before="40"/>
              <w:rPr>
                <w:spacing w:val="-3"/>
              </w:rPr>
            </w:pPr>
            <w:r>
              <w:rPr>
                <w:spacing w:val="-3"/>
              </w:rPr>
              <w:t xml:space="preserve">Unit – </w:t>
            </w:r>
            <w:r w:rsidR="00BB71F7">
              <w:rPr>
                <w:spacing w:val="-3"/>
              </w:rPr>
              <w:t>Lump Sum</w:t>
            </w:r>
          </w:p>
        </w:tc>
        <w:tc>
          <w:tcPr>
            <w:tcW w:w="1530" w:type="dxa"/>
            <w:tcBorders>
              <w:top w:val="single" w:sz="4" w:space="0" w:color="auto"/>
              <w:left w:val="single" w:sz="4" w:space="0" w:color="auto"/>
              <w:bottom w:val="single" w:sz="4" w:space="0" w:color="auto"/>
              <w:right w:val="single" w:sz="4" w:space="0" w:color="auto"/>
            </w:tcBorders>
            <w:vAlign w:val="bottom"/>
          </w:tcPr>
          <w:p w14:paraId="4F50F1F7" w14:textId="77777777" w:rsidR="000C6D92" w:rsidRPr="00DC18FD" w:rsidRDefault="000C6D92" w:rsidP="00DC18FD">
            <w:pPr>
              <w:tabs>
                <w:tab w:val="left" w:pos="-720"/>
              </w:tabs>
              <w:suppressAutoHyphens/>
              <w:spacing w:before="40"/>
              <w:rPr>
                <w:spacing w:val="-3"/>
              </w:rPr>
            </w:pPr>
          </w:p>
        </w:tc>
        <w:tc>
          <w:tcPr>
            <w:tcW w:w="1407" w:type="dxa"/>
            <w:gridSpan w:val="2"/>
            <w:tcBorders>
              <w:top w:val="single" w:sz="4" w:space="0" w:color="auto"/>
              <w:left w:val="single" w:sz="4" w:space="0" w:color="auto"/>
              <w:bottom w:val="single" w:sz="4" w:space="0" w:color="auto"/>
              <w:right w:val="single" w:sz="4" w:space="0" w:color="auto"/>
            </w:tcBorders>
            <w:vAlign w:val="bottom"/>
          </w:tcPr>
          <w:p w14:paraId="6F5F73DC" w14:textId="77777777" w:rsidR="000C6D92" w:rsidRPr="00DC18FD" w:rsidRDefault="000C6D92" w:rsidP="00DC18FD">
            <w:pPr>
              <w:tabs>
                <w:tab w:val="left" w:pos="-720"/>
              </w:tabs>
              <w:suppressAutoHyphens/>
              <w:spacing w:before="40"/>
              <w:rPr>
                <w:spacing w:val="-3"/>
              </w:rPr>
            </w:pPr>
          </w:p>
        </w:tc>
      </w:tr>
      <w:tr w:rsidR="00475DBB" w14:paraId="68FE2F01" w14:textId="77777777" w:rsidTr="0090585B">
        <w:trPr>
          <w:trHeight w:val="280"/>
        </w:trPr>
        <w:tc>
          <w:tcPr>
            <w:tcW w:w="1048" w:type="dxa"/>
            <w:vAlign w:val="center"/>
          </w:tcPr>
          <w:p w14:paraId="7C7A4364" w14:textId="77777777" w:rsidR="00475DBB" w:rsidRDefault="00475DBB" w:rsidP="00107F8A">
            <w:pPr>
              <w:tabs>
                <w:tab w:val="left" w:pos="-720"/>
              </w:tabs>
              <w:suppressAutoHyphens/>
              <w:spacing w:before="40"/>
              <w:jc w:val="center"/>
              <w:rPr>
                <w:spacing w:val="-3"/>
              </w:rPr>
            </w:pPr>
            <w:r>
              <w:rPr>
                <w:spacing w:val="-3"/>
              </w:rPr>
              <w:t>SP-11</w:t>
            </w:r>
          </w:p>
        </w:tc>
        <w:tc>
          <w:tcPr>
            <w:tcW w:w="1530" w:type="dxa"/>
            <w:gridSpan w:val="2"/>
            <w:vAlign w:val="center"/>
          </w:tcPr>
          <w:p w14:paraId="79784045" w14:textId="3C66CE38" w:rsidR="00475DBB" w:rsidRDefault="008F3B8E" w:rsidP="00107F8A">
            <w:pPr>
              <w:tabs>
                <w:tab w:val="left" w:pos="-720"/>
              </w:tabs>
              <w:suppressAutoHyphens/>
              <w:spacing w:before="40"/>
              <w:jc w:val="center"/>
              <w:rPr>
                <w:spacing w:val="-3"/>
              </w:rPr>
            </w:pPr>
            <w:r>
              <w:rPr>
                <w:spacing w:val="-3"/>
              </w:rPr>
              <w:t>1</w:t>
            </w:r>
            <w:r w:rsidR="001D48B5">
              <w:rPr>
                <w:spacing w:val="-3"/>
              </w:rPr>
              <w:t>20</w:t>
            </w:r>
            <w:r w:rsidR="00475DBB">
              <w:rPr>
                <w:spacing w:val="-3"/>
              </w:rPr>
              <w:t xml:space="preserve"> SY</w:t>
            </w:r>
          </w:p>
        </w:tc>
        <w:tc>
          <w:tcPr>
            <w:tcW w:w="5400" w:type="dxa"/>
          </w:tcPr>
          <w:p w14:paraId="15469B78" w14:textId="77777777" w:rsidR="00475DBB" w:rsidRDefault="00475DBB" w:rsidP="00107F8A">
            <w:pPr>
              <w:tabs>
                <w:tab w:val="left" w:pos="-720"/>
              </w:tabs>
              <w:suppressAutoHyphens/>
              <w:spacing w:before="40"/>
              <w:rPr>
                <w:spacing w:val="-3"/>
              </w:rPr>
            </w:pPr>
            <w:r>
              <w:rPr>
                <w:spacing w:val="-3"/>
              </w:rPr>
              <w:t>HOT MIX PATCHING</w:t>
            </w:r>
          </w:p>
          <w:p w14:paraId="50C6FC92" w14:textId="77777777" w:rsidR="00475DBB" w:rsidRDefault="00475DBB" w:rsidP="00107F8A">
            <w:pPr>
              <w:tabs>
                <w:tab w:val="left" w:pos="-720"/>
              </w:tabs>
              <w:suppressAutoHyphens/>
              <w:spacing w:before="40"/>
              <w:rPr>
                <w:spacing w:val="-3"/>
              </w:rPr>
            </w:pPr>
            <w:r>
              <w:rPr>
                <w:spacing w:val="-3"/>
              </w:rPr>
              <w:t>(REMOVAL AND REPLACEMENT)</w:t>
            </w:r>
          </w:p>
          <w:p w14:paraId="7CD44CCB" w14:textId="77777777" w:rsidR="00475DBB" w:rsidRDefault="00475DBB" w:rsidP="00BE76A2">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7930D31" w14:textId="77777777" w:rsidR="00475DBB" w:rsidRDefault="00475DBB" w:rsidP="00BE76A2">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F6DFDF8" w14:textId="77777777" w:rsidR="00475DBB" w:rsidRDefault="00475DBB" w:rsidP="00107F8A">
            <w:pPr>
              <w:tabs>
                <w:tab w:val="left" w:pos="-720"/>
              </w:tabs>
              <w:suppressAutoHyphens/>
              <w:spacing w:before="40"/>
              <w:rPr>
                <w:spacing w:val="-3"/>
              </w:rPr>
            </w:pPr>
            <w:r>
              <w:rPr>
                <w:spacing w:val="-3"/>
              </w:rPr>
              <w:t>Unit – Square Yards</w:t>
            </w:r>
          </w:p>
        </w:tc>
        <w:tc>
          <w:tcPr>
            <w:tcW w:w="1530" w:type="dxa"/>
          </w:tcPr>
          <w:p w14:paraId="19B505F6" w14:textId="77777777" w:rsidR="00475DBB" w:rsidRDefault="00475DBB" w:rsidP="00107F8A">
            <w:pPr>
              <w:tabs>
                <w:tab w:val="left" w:pos="-720"/>
              </w:tabs>
              <w:suppressAutoHyphens/>
              <w:spacing w:before="40"/>
              <w:jc w:val="center"/>
              <w:rPr>
                <w:spacing w:val="-3"/>
              </w:rPr>
            </w:pPr>
          </w:p>
        </w:tc>
        <w:tc>
          <w:tcPr>
            <w:tcW w:w="1407" w:type="dxa"/>
            <w:gridSpan w:val="2"/>
          </w:tcPr>
          <w:p w14:paraId="50B2734D" w14:textId="77777777" w:rsidR="00475DBB" w:rsidRDefault="00475DBB" w:rsidP="00107F8A">
            <w:pPr>
              <w:tabs>
                <w:tab w:val="left" w:pos="-720"/>
              </w:tabs>
              <w:suppressAutoHyphens/>
              <w:spacing w:before="40"/>
              <w:jc w:val="center"/>
              <w:rPr>
                <w:spacing w:val="-3"/>
              </w:rPr>
            </w:pPr>
          </w:p>
        </w:tc>
      </w:tr>
      <w:tr w:rsidR="0090585B" w14:paraId="07CB454F" w14:textId="77777777" w:rsidTr="0090585B">
        <w:trPr>
          <w:trHeight w:val="280"/>
        </w:trPr>
        <w:tc>
          <w:tcPr>
            <w:tcW w:w="1048" w:type="dxa"/>
            <w:vAlign w:val="center"/>
          </w:tcPr>
          <w:p w14:paraId="241C2169" w14:textId="6B074DD2" w:rsidR="0090585B" w:rsidRDefault="0090585B" w:rsidP="0090585B">
            <w:pPr>
              <w:tabs>
                <w:tab w:val="left" w:pos="-720"/>
              </w:tabs>
              <w:suppressAutoHyphens/>
              <w:spacing w:before="40"/>
              <w:jc w:val="center"/>
              <w:rPr>
                <w:spacing w:val="-3"/>
              </w:rPr>
            </w:pPr>
            <w:r>
              <w:rPr>
                <w:spacing w:val="-3"/>
              </w:rPr>
              <w:t>SP-14A</w:t>
            </w:r>
          </w:p>
        </w:tc>
        <w:tc>
          <w:tcPr>
            <w:tcW w:w="1530" w:type="dxa"/>
            <w:gridSpan w:val="2"/>
            <w:vAlign w:val="center"/>
          </w:tcPr>
          <w:p w14:paraId="663A8FC2" w14:textId="0821C58D" w:rsidR="0090585B" w:rsidRDefault="0090585B" w:rsidP="0090585B">
            <w:pPr>
              <w:tabs>
                <w:tab w:val="left" w:pos="-720"/>
              </w:tabs>
              <w:suppressAutoHyphens/>
              <w:spacing w:before="40"/>
              <w:jc w:val="center"/>
              <w:rPr>
                <w:spacing w:val="-3"/>
              </w:rPr>
            </w:pPr>
            <w:r>
              <w:rPr>
                <w:spacing w:val="-3"/>
              </w:rPr>
              <w:t>120 LF</w:t>
            </w:r>
          </w:p>
        </w:tc>
        <w:tc>
          <w:tcPr>
            <w:tcW w:w="5400" w:type="dxa"/>
          </w:tcPr>
          <w:p w14:paraId="68C1D827" w14:textId="7338C5B1" w:rsidR="0090585B" w:rsidRDefault="0090585B" w:rsidP="0090585B">
            <w:pPr>
              <w:tabs>
                <w:tab w:val="left" w:pos="-720"/>
              </w:tabs>
              <w:suppressAutoHyphens/>
              <w:spacing w:before="40"/>
              <w:rPr>
                <w:spacing w:val="-3"/>
              </w:rPr>
            </w:pPr>
            <w:r>
              <w:rPr>
                <w:spacing w:val="-3"/>
              </w:rPr>
              <w:t>INTEGRAL PCC CURB AND INTEGRAL CURB &amp; GUTTER, TYPE 1</w:t>
            </w:r>
          </w:p>
          <w:p w14:paraId="6F8E4D98" w14:textId="77777777" w:rsidR="0090585B" w:rsidRDefault="0090585B" w:rsidP="0090585B">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143C2F8" w14:textId="77777777" w:rsidR="0090585B" w:rsidRDefault="0090585B" w:rsidP="0090585B">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6FAA04C7" w14:textId="5F9B7C95" w:rsidR="0090585B" w:rsidRDefault="0090585B" w:rsidP="0090585B">
            <w:pPr>
              <w:tabs>
                <w:tab w:val="left" w:pos="-720"/>
              </w:tabs>
              <w:suppressAutoHyphens/>
              <w:spacing w:before="40"/>
              <w:rPr>
                <w:spacing w:val="-3"/>
              </w:rPr>
            </w:pPr>
            <w:r>
              <w:rPr>
                <w:spacing w:val="-3"/>
              </w:rPr>
              <w:t>Unit – Linear Feet</w:t>
            </w:r>
          </w:p>
        </w:tc>
        <w:tc>
          <w:tcPr>
            <w:tcW w:w="1530" w:type="dxa"/>
          </w:tcPr>
          <w:p w14:paraId="6886376F" w14:textId="77777777" w:rsidR="0090585B" w:rsidRDefault="0090585B" w:rsidP="0090585B">
            <w:pPr>
              <w:tabs>
                <w:tab w:val="left" w:pos="-720"/>
              </w:tabs>
              <w:suppressAutoHyphens/>
              <w:spacing w:before="40"/>
              <w:jc w:val="center"/>
              <w:rPr>
                <w:spacing w:val="-3"/>
              </w:rPr>
            </w:pPr>
          </w:p>
        </w:tc>
        <w:tc>
          <w:tcPr>
            <w:tcW w:w="1407" w:type="dxa"/>
            <w:gridSpan w:val="2"/>
          </w:tcPr>
          <w:p w14:paraId="000981F5" w14:textId="77777777" w:rsidR="0090585B" w:rsidRDefault="0090585B" w:rsidP="0090585B">
            <w:pPr>
              <w:tabs>
                <w:tab w:val="left" w:pos="-720"/>
              </w:tabs>
              <w:suppressAutoHyphens/>
              <w:spacing w:before="40"/>
              <w:jc w:val="center"/>
              <w:rPr>
                <w:spacing w:val="-3"/>
              </w:rPr>
            </w:pPr>
          </w:p>
        </w:tc>
      </w:tr>
      <w:tr w:rsidR="0044061E" w14:paraId="5A620EC6" w14:textId="77777777" w:rsidTr="0090585B">
        <w:trPr>
          <w:trHeight w:val="280"/>
        </w:trPr>
        <w:tc>
          <w:tcPr>
            <w:tcW w:w="1048" w:type="dxa"/>
            <w:vAlign w:val="center"/>
          </w:tcPr>
          <w:p w14:paraId="51A414EE" w14:textId="2B20493A" w:rsidR="0044061E" w:rsidRDefault="0044061E" w:rsidP="007847D8">
            <w:pPr>
              <w:tabs>
                <w:tab w:val="left" w:pos="-720"/>
              </w:tabs>
              <w:suppressAutoHyphens/>
              <w:spacing w:before="40"/>
              <w:jc w:val="center"/>
              <w:rPr>
                <w:spacing w:val="-3"/>
              </w:rPr>
            </w:pPr>
            <w:r>
              <w:rPr>
                <w:spacing w:val="-3"/>
              </w:rPr>
              <w:t>SP-19</w:t>
            </w:r>
            <w:r w:rsidR="008F3B8E">
              <w:rPr>
                <w:spacing w:val="-3"/>
              </w:rPr>
              <w:t>B</w:t>
            </w:r>
          </w:p>
        </w:tc>
        <w:tc>
          <w:tcPr>
            <w:tcW w:w="1530" w:type="dxa"/>
            <w:gridSpan w:val="2"/>
            <w:vAlign w:val="center"/>
          </w:tcPr>
          <w:p w14:paraId="1EC3DBA2" w14:textId="49D1FC73" w:rsidR="0044061E" w:rsidRDefault="0044061E" w:rsidP="007847D8">
            <w:pPr>
              <w:tabs>
                <w:tab w:val="left" w:pos="-720"/>
              </w:tabs>
              <w:suppressAutoHyphens/>
              <w:spacing w:before="40"/>
              <w:jc w:val="center"/>
              <w:rPr>
                <w:spacing w:val="-3"/>
              </w:rPr>
            </w:pPr>
            <w:r>
              <w:rPr>
                <w:spacing w:val="-3"/>
              </w:rPr>
              <w:t>LS</w:t>
            </w:r>
          </w:p>
        </w:tc>
        <w:tc>
          <w:tcPr>
            <w:tcW w:w="5400" w:type="dxa"/>
          </w:tcPr>
          <w:p w14:paraId="5ACDA247" w14:textId="77777777" w:rsidR="0044061E" w:rsidRDefault="0044061E" w:rsidP="007847D8">
            <w:pPr>
              <w:tabs>
                <w:tab w:val="left" w:pos="-720"/>
              </w:tabs>
              <w:suppressAutoHyphens/>
              <w:spacing w:before="40"/>
              <w:rPr>
                <w:spacing w:val="-3"/>
              </w:rPr>
            </w:pPr>
            <w:r>
              <w:rPr>
                <w:spacing w:val="-3"/>
              </w:rPr>
              <w:t>SCREENED TOPSOIL</w:t>
            </w:r>
          </w:p>
          <w:p w14:paraId="1DD76220" w14:textId="77777777" w:rsidR="0044061E" w:rsidRDefault="0044061E"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ADC216A" w14:textId="77777777" w:rsidR="0044061E" w:rsidRDefault="0044061E"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9FADDC4" w14:textId="5DC0AFD5" w:rsidR="0044061E" w:rsidRDefault="0044061E" w:rsidP="007847D8">
            <w:pPr>
              <w:tabs>
                <w:tab w:val="left" w:pos="-720"/>
              </w:tabs>
              <w:suppressAutoHyphens/>
              <w:spacing w:before="40"/>
              <w:rPr>
                <w:spacing w:val="-3"/>
              </w:rPr>
            </w:pPr>
            <w:r>
              <w:rPr>
                <w:spacing w:val="-3"/>
              </w:rPr>
              <w:t>Unit – Lump Sum</w:t>
            </w:r>
          </w:p>
        </w:tc>
        <w:tc>
          <w:tcPr>
            <w:tcW w:w="1530" w:type="dxa"/>
          </w:tcPr>
          <w:p w14:paraId="481A5E3A" w14:textId="77777777" w:rsidR="0044061E" w:rsidRDefault="0044061E" w:rsidP="007847D8">
            <w:pPr>
              <w:tabs>
                <w:tab w:val="left" w:pos="-720"/>
              </w:tabs>
              <w:suppressAutoHyphens/>
              <w:spacing w:before="40"/>
              <w:jc w:val="center"/>
              <w:rPr>
                <w:spacing w:val="-3"/>
              </w:rPr>
            </w:pPr>
          </w:p>
        </w:tc>
        <w:tc>
          <w:tcPr>
            <w:tcW w:w="1407" w:type="dxa"/>
            <w:gridSpan w:val="2"/>
          </w:tcPr>
          <w:p w14:paraId="369DAF7D" w14:textId="77777777" w:rsidR="0044061E" w:rsidRDefault="0044061E" w:rsidP="007847D8">
            <w:pPr>
              <w:tabs>
                <w:tab w:val="left" w:pos="-720"/>
              </w:tabs>
              <w:suppressAutoHyphens/>
              <w:spacing w:before="40"/>
              <w:jc w:val="center"/>
              <w:rPr>
                <w:spacing w:val="-3"/>
              </w:rPr>
            </w:pPr>
          </w:p>
        </w:tc>
      </w:tr>
      <w:tr w:rsidR="00A740EE" w14:paraId="13CFD9D0" w14:textId="77777777" w:rsidTr="0090585B">
        <w:trPr>
          <w:gridAfter w:val="1"/>
          <w:wAfter w:w="25" w:type="dxa"/>
          <w:trHeight w:val="280"/>
        </w:trPr>
        <w:tc>
          <w:tcPr>
            <w:tcW w:w="1080" w:type="dxa"/>
            <w:gridSpan w:val="2"/>
            <w:tcBorders>
              <w:bottom w:val="single" w:sz="4" w:space="0" w:color="auto"/>
            </w:tcBorders>
            <w:vAlign w:val="center"/>
          </w:tcPr>
          <w:p w14:paraId="0E33B94E" w14:textId="77777777" w:rsidR="00A740EE" w:rsidRDefault="00A740EE" w:rsidP="00C917A5">
            <w:pPr>
              <w:tabs>
                <w:tab w:val="left" w:pos="-720"/>
              </w:tabs>
              <w:suppressAutoHyphens/>
              <w:spacing w:before="40"/>
              <w:jc w:val="center"/>
              <w:rPr>
                <w:spacing w:val="-3"/>
              </w:rPr>
            </w:pPr>
            <w:r>
              <w:rPr>
                <w:spacing w:val="-3"/>
              </w:rPr>
              <w:t>SP</w:t>
            </w:r>
            <w:r w:rsidR="00C917A5">
              <w:rPr>
                <w:spacing w:val="-3"/>
              </w:rPr>
              <w:t>-28</w:t>
            </w:r>
          </w:p>
        </w:tc>
        <w:tc>
          <w:tcPr>
            <w:tcW w:w="1498" w:type="dxa"/>
            <w:tcBorders>
              <w:bottom w:val="single" w:sz="4" w:space="0" w:color="auto"/>
            </w:tcBorders>
            <w:vAlign w:val="center"/>
          </w:tcPr>
          <w:p w14:paraId="7158A64C" w14:textId="77777777" w:rsidR="00A740EE" w:rsidRDefault="00A740EE">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70F09DF4" w14:textId="77777777" w:rsidR="00A740EE" w:rsidRDefault="00A740EE">
            <w:pPr>
              <w:tabs>
                <w:tab w:val="left" w:pos="-720"/>
              </w:tabs>
              <w:suppressAutoHyphens/>
              <w:spacing w:before="40"/>
              <w:rPr>
                <w:spacing w:val="-3"/>
              </w:rPr>
            </w:pPr>
            <w:r>
              <w:rPr>
                <w:spacing w:val="-3"/>
              </w:rPr>
              <w:t>CONSTRUCTION ENGINEERING</w:t>
            </w:r>
          </w:p>
          <w:p w14:paraId="59E88CA8"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968DBFA"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6CBE295" w14:textId="77777777" w:rsidR="00A740EE" w:rsidRDefault="00A740EE">
            <w:pPr>
              <w:tabs>
                <w:tab w:val="left" w:pos="-720"/>
              </w:tabs>
              <w:suppressAutoHyphens/>
              <w:spacing w:before="40"/>
              <w:rPr>
                <w:spacing w:val="-3"/>
              </w:rPr>
            </w:pPr>
            <w:r>
              <w:rPr>
                <w:spacing w:val="-3"/>
              </w:rPr>
              <w:t>Unit - LUMP SUM</w:t>
            </w:r>
          </w:p>
        </w:tc>
        <w:tc>
          <w:tcPr>
            <w:tcW w:w="1530" w:type="dxa"/>
            <w:tcBorders>
              <w:bottom w:val="single" w:sz="4" w:space="0" w:color="auto"/>
            </w:tcBorders>
          </w:tcPr>
          <w:p w14:paraId="66C04305" w14:textId="77777777" w:rsidR="00A740EE" w:rsidRDefault="00A740EE">
            <w:pPr>
              <w:tabs>
                <w:tab w:val="left" w:pos="-720"/>
              </w:tabs>
              <w:suppressAutoHyphens/>
              <w:spacing w:before="40"/>
              <w:jc w:val="center"/>
              <w:rPr>
                <w:spacing w:val="-3"/>
              </w:rPr>
            </w:pPr>
          </w:p>
        </w:tc>
        <w:tc>
          <w:tcPr>
            <w:tcW w:w="1382" w:type="dxa"/>
            <w:tcBorders>
              <w:bottom w:val="single" w:sz="4" w:space="0" w:color="auto"/>
            </w:tcBorders>
          </w:tcPr>
          <w:p w14:paraId="78D80F4C" w14:textId="77777777" w:rsidR="00A740EE" w:rsidRDefault="00A740EE">
            <w:pPr>
              <w:tabs>
                <w:tab w:val="left" w:pos="-720"/>
              </w:tabs>
              <w:suppressAutoHyphens/>
              <w:spacing w:before="40"/>
              <w:jc w:val="center"/>
              <w:rPr>
                <w:spacing w:val="-3"/>
              </w:rPr>
            </w:pPr>
          </w:p>
        </w:tc>
      </w:tr>
      <w:tr w:rsidR="006448A6" w14:paraId="785764D5" w14:textId="77777777" w:rsidTr="0090585B">
        <w:trPr>
          <w:gridAfter w:val="1"/>
          <w:wAfter w:w="25" w:type="dxa"/>
          <w:trHeight w:val="280"/>
        </w:trPr>
        <w:tc>
          <w:tcPr>
            <w:tcW w:w="1080" w:type="dxa"/>
            <w:gridSpan w:val="2"/>
            <w:tcBorders>
              <w:bottom w:val="single" w:sz="4" w:space="0" w:color="auto"/>
            </w:tcBorders>
            <w:vAlign w:val="center"/>
          </w:tcPr>
          <w:p w14:paraId="27E3B623" w14:textId="44267823" w:rsidR="006448A6" w:rsidRDefault="006448A6" w:rsidP="004836C3">
            <w:pPr>
              <w:tabs>
                <w:tab w:val="left" w:pos="-720"/>
              </w:tabs>
              <w:suppressAutoHyphens/>
              <w:spacing w:before="40"/>
              <w:jc w:val="center"/>
              <w:rPr>
                <w:spacing w:val="-3"/>
              </w:rPr>
            </w:pPr>
            <w:r>
              <w:rPr>
                <w:spacing w:val="-3"/>
              </w:rPr>
              <w:t>SP</w:t>
            </w:r>
            <w:r w:rsidR="00AE0C6B">
              <w:rPr>
                <w:spacing w:val="-3"/>
              </w:rPr>
              <w:t>-</w:t>
            </w:r>
            <w:r w:rsidR="00C917A5">
              <w:rPr>
                <w:spacing w:val="-3"/>
              </w:rPr>
              <w:t>29</w:t>
            </w:r>
            <w:r w:rsidR="008F3B8E">
              <w:rPr>
                <w:spacing w:val="-3"/>
              </w:rPr>
              <w:t>A</w:t>
            </w:r>
          </w:p>
        </w:tc>
        <w:tc>
          <w:tcPr>
            <w:tcW w:w="1498" w:type="dxa"/>
            <w:tcBorders>
              <w:bottom w:val="single" w:sz="4" w:space="0" w:color="auto"/>
            </w:tcBorders>
            <w:vAlign w:val="center"/>
          </w:tcPr>
          <w:p w14:paraId="65CF31AE" w14:textId="12DBC264" w:rsidR="006448A6" w:rsidRDefault="00F81255" w:rsidP="004836C3">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58B1DFAA" w14:textId="77777777" w:rsidR="006448A6" w:rsidRDefault="006448A6" w:rsidP="001652DE">
            <w:pPr>
              <w:tabs>
                <w:tab w:val="left" w:pos="-720"/>
              </w:tabs>
              <w:suppressAutoHyphens/>
              <w:spacing w:before="40"/>
              <w:rPr>
                <w:spacing w:val="-3"/>
              </w:rPr>
            </w:pPr>
            <w:r>
              <w:rPr>
                <w:spacing w:val="-3"/>
              </w:rPr>
              <w:t xml:space="preserve">SEEDING &amp; </w:t>
            </w:r>
            <w:r w:rsidR="00885F00">
              <w:rPr>
                <w:spacing w:val="-3"/>
              </w:rPr>
              <w:t>SOIL STABILIZATION</w:t>
            </w:r>
            <w:r>
              <w:rPr>
                <w:spacing w:val="-3"/>
              </w:rPr>
              <w:t xml:space="preserve"> MATTING</w:t>
            </w:r>
          </w:p>
          <w:p w14:paraId="3ADE5579"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E81DF31"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75C4BA4" w14:textId="5B137458" w:rsidR="006448A6" w:rsidRDefault="006448A6" w:rsidP="001652DE">
            <w:pPr>
              <w:tabs>
                <w:tab w:val="left" w:pos="-720"/>
              </w:tabs>
              <w:suppressAutoHyphens/>
              <w:spacing w:before="40"/>
              <w:rPr>
                <w:spacing w:val="-3"/>
              </w:rPr>
            </w:pPr>
            <w:r>
              <w:rPr>
                <w:spacing w:val="-3"/>
              </w:rPr>
              <w:t xml:space="preserve">Unit - </w:t>
            </w:r>
            <w:r w:rsidR="00F81255">
              <w:rPr>
                <w:spacing w:val="-3"/>
              </w:rPr>
              <w:t>Lump Sum</w:t>
            </w:r>
          </w:p>
        </w:tc>
        <w:tc>
          <w:tcPr>
            <w:tcW w:w="1530" w:type="dxa"/>
            <w:tcBorders>
              <w:bottom w:val="single" w:sz="4" w:space="0" w:color="auto"/>
            </w:tcBorders>
          </w:tcPr>
          <w:p w14:paraId="0ACEC1B3" w14:textId="77777777" w:rsidR="006448A6" w:rsidRDefault="006448A6" w:rsidP="001652DE">
            <w:pPr>
              <w:tabs>
                <w:tab w:val="left" w:pos="-720"/>
              </w:tabs>
              <w:suppressAutoHyphens/>
              <w:spacing w:before="40"/>
              <w:jc w:val="center"/>
              <w:rPr>
                <w:spacing w:val="-3"/>
              </w:rPr>
            </w:pPr>
          </w:p>
        </w:tc>
        <w:tc>
          <w:tcPr>
            <w:tcW w:w="1382" w:type="dxa"/>
            <w:tcBorders>
              <w:bottom w:val="single" w:sz="4" w:space="0" w:color="auto"/>
            </w:tcBorders>
          </w:tcPr>
          <w:p w14:paraId="38E9B1D1" w14:textId="77777777" w:rsidR="006448A6" w:rsidRDefault="006448A6" w:rsidP="001652DE">
            <w:pPr>
              <w:tabs>
                <w:tab w:val="left" w:pos="-720"/>
              </w:tabs>
              <w:suppressAutoHyphens/>
              <w:spacing w:before="40"/>
              <w:jc w:val="center"/>
              <w:rPr>
                <w:spacing w:val="-3"/>
              </w:rPr>
            </w:pPr>
          </w:p>
        </w:tc>
      </w:tr>
      <w:tr w:rsidR="0090585B" w14:paraId="6365CE5A" w14:textId="77777777" w:rsidTr="0090585B">
        <w:trPr>
          <w:gridAfter w:val="1"/>
          <w:wAfter w:w="25" w:type="dxa"/>
          <w:trHeight w:val="280"/>
        </w:trPr>
        <w:tc>
          <w:tcPr>
            <w:tcW w:w="1080" w:type="dxa"/>
            <w:gridSpan w:val="2"/>
            <w:tcBorders>
              <w:bottom w:val="single" w:sz="4" w:space="0" w:color="auto"/>
            </w:tcBorders>
            <w:vAlign w:val="center"/>
          </w:tcPr>
          <w:p w14:paraId="5A2F2479" w14:textId="2602304F" w:rsidR="0090585B" w:rsidRDefault="0090585B" w:rsidP="0090585B">
            <w:pPr>
              <w:tabs>
                <w:tab w:val="left" w:pos="-720"/>
              </w:tabs>
              <w:suppressAutoHyphens/>
              <w:spacing w:before="40"/>
              <w:jc w:val="center"/>
              <w:rPr>
                <w:spacing w:val="-3"/>
              </w:rPr>
            </w:pPr>
            <w:r>
              <w:rPr>
                <w:spacing w:val="-3"/>
              </w:rPr>
              <w:t>SP-30</w:t>
            </w:r>
          </w:p>
        </w:tc>
        <w:tc>
          <w:tcPr>
            <w:tcW w:w="1498" w:type="dxa"/>
            <w:tcBorders>
              <w:bottom w:val="single" w:sz="4" w:space="0" w:color="auto"/>
            </w:tcBorders>
            <w:vAlign w:val="center"/>
          </w:tcPr>
          <w:p w14:paraId="5D971005" w14:textId="07C5EE30" w:rsidR="0090585B" w:rsidRDefault="0090585B" w:rsidP="0090585B">
            <w:pPr>
              <w:tabs>
                <w:tab w:val="left" w:pos="-720"/>
              </w:tabs>
              <w:suppressAutoHyphens/>
              <w:spacing w:before="40"/>
              <w:jc w:val="center"/>
              <w:rPr>
                <w:spacing w:val="-3"/>
              </w:rPr>
            </w:pPr>
            <w:r>
              <w:rPr>
                <w:spacing w:val="-3"/>
              </w:rPr>
              <w:t>150 LF</w:t>
            </w:r>
          </w:p>
        </w:tc>
        <w:tc>
          <w:tcPr>
            <w:tcW w:w="5400" w:type="dxa"/>
            <w:tcBorders>
              <w:bottom w:val="single" w:sz="4" w:space="0" w:color="auto"/>
            </w:tcBorders>
          </w:tcPr>
          <w:p w14:paraId="6027F969" w14:textId="77777777" w:rsidR="0090585B" w:rsidRDefault="0090585B" w:rsidP="0090585B">
            <w:pPr>
              <w:tabs>
                <w:tab w:val="left" w:pos="-720"/>
              </w:tabs>
              <w:suppressAutoHyphens/>
              <w:spacing w:before="40"/>
              <w:rPr>
                <w:spacing w:val="-3"/>
              </w:rPr>
            </w:pPr>
            <w:r>
              <w:rPr>
                <w:spacing w:val="-3"/>
              </w:rPr>
              <w:t>PERIMETER CONTROL</w:t>
            </w:r>
          </w:p>
          <w:p w14:paraId="789814DF" w14:textId="77777777" w:rsidR="0090585B" w:rsidRDefault="0090585B" w:rsidP="0090585B">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D65A625" w14:textId="77777777" w:rsidR="0090585B" w:rsidRDefault="0090585B" w:rsidP="0090585B">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074E7666" w14:textId="3FA3D273" w:rsidR="0090585B" w:rsidRDefault="0090585B" w:rsidP="0090585B">
            <w:pPr>
              <w:tabs>
                <w:tab w:val="left" w:pos="-720"/>
              </w:tabs>
              <w:suppressAutoHyphens/>
              <w:spacing w:before="40"/>
              <w:rPr>
                <w:spacing w:val="-3"/>
              </w:rPr>
            </w:pPr>
            <w:r>
              <w:rPr>
                <w:spacing w:val="-3"/>
              </w:rPr>
              <w:t>Unit – Linear Feet</w:t>
            </w:r>
          </w:p>
        </w:tc>
        <w:tc>
          <w:tcPr>
            <w:tcW w:w="1530" w:type="dxa"/>
            <w:tcBorders>
              <w:bottom w:val="single" w:sz="4" w:space="0" w:color="auto"/>
            </w:tcBorders>
          </w:tcPr>
          <w:p w14:paraId="6820CDB7" w14:textId="77777777" w:rsidR="0090585B" w:rsidRDefault="0090585B" w:rsidP="0090585B">
            <w:pPr>
              <w:tabs>
                <w:tab w:val="left" w:pos="-720"/>
              </w:tabs>
              <w:suppressAutoHyphens/>
              <w:spacing w:before="40"/>
              <w:jc w:val="center"/>
              <w:rPr>
                <w:spacing w:val="-3"/>
              </w:rPr>
            </w:pPr>
          </w:p>
        </w:tc>
        <w:tc>
          <w:tcPr>
            <w:tcW w:w="1382" w:type="dxa"/>
            <w:tcBorders>
              <w:bottom w:val="single" w:sz="4" w:space="0" w:color="auto"/>
            </w:tcBorders>
          </w:tcPr>
          <w:p w14:paraId="4D80DB31" w14:textId="77777777" w:rsidR="0090585B" w:rsidRDefault="0090585B" w:rsidP="0090585B">
            <w:pPr>
              <w:tabs>
                <w:tab w:val="left" w:pos="-720"/>
              </w:tabs>
              <w:suppressAutoHyphens/>
              <w:spacing w:before="40"/>
              <w:jc w:val="center"/>
              <w:rPr>
                <w:spacing w:val="-3"/>
              </w:rPr>
            </w:pPr>
          </w:p>
        </w:tc>
      </w:tr>
    </w:tbl>
    <w:p w14:paraId="77034EF5" w14:textId="77777777" w:rsidR="0090585B" w:rsidRDefault="0090585B" w:rsidP="004836C3">
      <w:pPr>
        <w:tabs>
          <w:tab w:val="left" w:pos="-720"/>
        </w:tabs>
        <w:suppressAutoHyphens/>
        <w:spacing w:before="40"/>
        <w:jc w:val="center"/>
        <w:rPr>
          <w:spacing w:val="-3"/>
        </w:rPr>
        <w:sectPr w:rsidR="0090585B" w:rsidSect="0095330C">
          <w:headerReference w:type="default" r:id="rId26"/>
          <w:footerReference w:type="default" r:id="rId27"/>
          <w:endnotePr>
            <w:numFmt w:val="decimal"/>
          </w:endnotePr>
          <w:pgSz w:w="12240" w:h="15840" w:code="1"/>
          <w:pgMar w:top="1440" w:right="1440" w:bottom="1080" w:left="1440" w:header="1008" w:footer="720" w:gutter="0"/>
          <w:cols w:space="720"/>
          <w:noEndnote/>
        </w:sectPr>
      </w:pPr>
    </w:p>
    <w:tbl>
      <w:tblPr>
        <w:tblW w:w="1107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
        <w:gridCol w:w="761"/>
        <w:gridCol w:w="287"/>
        <w:gridCol w:w="1211"/>
        <w:gridCol w:w="319"/>
        <w:gridCol w:w="5081"/>
        <w:gridCol w:w="159"/>
        <w:gridCol w:w="1371"/>
        <w:gridCol w:w="1382"/>
        <w:gridCol w:w="184"/>
      </w:tblGrid>
      <w:tr w:rsidR="0055566A" w14:paraId="28D33CB3" w14:textId="77777777" w:rsidTr="0090585B">
        <w:trPr>
          <w:gridAfter w:val="1"/>
          <w:wAfter w:w="184" w:type="dxa"/>
          <w:trHeight w:val="280"/>
        </w:trPr>
        <w:tc>
          <w:tcPr>
            <w:tcW w:w="1080" w:type="dxa"/>
            <w:gridSpan w:val="2"/>
            <w:tcBorders>
              <w:bottom w:val="single" w:sz="4" w:space="0" w:color="auto"/>
            </w:tcBorders>
            <w:vAlign w:val="center"/>
          </w:tcPr>
          <w:p w14:paraId="388F5F74" w14:textId="4A749EF7" w:rsidR="0055566A" w:rsidRDefault="0055566A" w:rsidP="004836C3">
            <w:pPr>
              <w:tabs>
                <w:tab w:val="left" w:pos="-720"/>
              </w:tabs>
              <w:suppressAutoHyphens/>
              <w:spacing w:before="40"/>
              <w:jc w:val="center"/>
              <w:rPr>
                <w:spacing w:val="-3"/>
              </w:rPr>
            </w:pPr>
            <w:r>
              <w:rPr>
                <w:spacing w:val="-3"/>
              </w:rPr>
              <w:lastRenderedPageBreak/>
              <w:t>SP-36</w:t>
            </w:r>
          </w:p>
        </w:tc>
        <w:tc>
          <w:tcPr>
            <w:tcW w:w="1498" w:type="dxa"/>
            <w:gridSpan w:val="2"/>
            <w:tcBorders>
              <w:bottom w:val="single" w:sz="4" w:space="0" w:color="auto"/>
            </w:tcBorders>
            <w:vAlign w:val="center"/>
          </w:tcPr>
          <w:p w14:paraId="6F4DBEFA" w14:textId="7F043EC0" w:rsidR="0055566A" w:rsidRDefault="008F3B8E">
            <w:pPr>
              <w:tabs>
                <w:tab w:val="left" w:pos="-720"/>
              </w:tabs>
              <w:suppressAutoHyphens/>
              <w:spacing w:before="40"/>
              <w:jc w:val="center"/>
              <w:rPr>
                <w:spacing w:val="-3"/>
              </w:rPr>
            </w:pPr>
            <w:r>
              <w:rPr>
                <w:spacing w:val="-3"/>
              </w:rPr>
              <w:t>3900</w:t>
            </w:r>
            <w:r w:rsidR="00804B44">
              <w:rPr>
                <w:spacing w:val="-3"/>
              </w:rPr>
              <w:t xml:space="preserve"> </w:t>
            </w:r>
            <w:r w:rsidR="0055566A">
              <w:rPr>
                <w:spacing w:val="-3"/>
              </w:rPr>
              <w:t>SF</w:t>
            </w:r>
          </w:p>
        </w:tc>
        <w:tc>
          <w:tcPr>
            <w:tcW w:w="5400" w:type="dxa"/>
            <w:gridSpan w:val="2"/>
            <w:tcBorders>
              <w:bottom w:val="single" w:sz="4" w:space="0" w:color="auto"/>
            </w:tcBorders>
          </w:tcPr>
          <w:p w14:paraId="14A474DC" w14:textId="77777777" w:rsidR="0055566A" w:rsidRDefault="0055566A" w:rsidP="0055566A">
            <w:pPr>
              <w:tabs>
                <w:tab w:val="left" w:pos="-720"/>
              </w:tabs>
              <w:suppressAutoHyphens/>
              <w:spacing w:before="40"/>
              <w:rPr>
                <w:spacing w:val="-3"/>
              </w:rPr>
            </w:pPr>
            <w:r>
              <w:rPr>
                <w:spacing w:val="-3"/>
              </w:rPr>
              <w:t>RETAINING WALL</w:t>
            </w:r>
          </w:p>
          <w:p w14:paraId="0423CF1A"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CCCCE3E"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08110A67" w14:textId="77777777" w:rsidR="0055566A" w:rsidRDefault="0055566A" w:rsidP="0055566A">
            <w:pPr>
              <w:tabs>
                <w:tab w:val="left" w:pos="-720"/>
              </w:tabs>
              <w:suppressAutoHyphens/>
              <w:spacing w:before="40"/>
              <w:rPr>
                <w:spacing w:val="-3"/>
              </w:rPr>
            </w:pPr>
            <w:r>
              <w:rPr>
                <w:spacing w:val="-3"/>
              </w:rPr>
              <w:t>Unit – Square Feet</w:t>
            </w:r>
          </w:p>
        </w:tc>
        <w:tc>
          <w:tcPr>
            <w:tcW w:w="1530" w:type="dxa"/>
            <w:gridSpan w:val="2"/>
            <w:tcBorders>
              <w:bottom w:val="single" w:sz="4" w:space="0" w:color="auto"/>
            </w:tcBorders>
          </w:tcPr>
          <w:p w14:paraId="10C8B7DC" w14:textId="77777777" w:rsidR="0055566A" w:rsidRDefault="0055566A" w:rsidP="001652DE">
            <w:pPr>
              <w:tabs>
                <w:tab w:val="left" w:pos="-720"/>
              </w:tabs>
              <w:suppressAutoHyphens/>
              <w:spacing w:before="40"/>
              <w:jc w:val="center"/>
              <w:rPr>
                <w:spacing w:val="-3"/>
              </w:rPr>
            </w:pPr>
          </w:p>
        </w:tc>
        <w:tc>
          <w:tcPr>
            <w:tcW w:w="1382" w:type="dxa"/>
            <w:tcBorders>
              <w:bottom w:val="single" w:sz="4" w:space="0" w:color="auto"/>
            </w:tcBorders>
          </w:tcPr>
          <w:p w14:paraId="7F422D5D" w14:textId="77777777" w:rsidR="0055566A" w:rsidRDefault="0055566A" w:rsidP="001652DE">
            <w:pPr>
              <w:tabs>
                <w:tab w:val="left" w:pos="-720"/>
              </w:tabs>
              <w:suppressAutoHyphens/>
              <w:spacing w:before="40"/>
              <w:jc w:val="center"/>
              <w:rPr>
                <w:spacing w:val="-3"/>
              </w:rPr>
            </w:pPr>
          </w:p>
        </w:tc>
      </w:tr>
      <w:tr w:rsidR="00E428B4" w14:paraId="0DFCA779" w14:textId="77777777" w:rsidTr="0090585B">
        <w:trPr>
          <w:gridAfter w:val="1"/>
          <w:wAfter w:w="184" w:type="dxa"/>
          <w:trHeight w:val="280"/>
        </w:trPr>
        <w:tc>
          <w:tcPr>
            <w:tcW w:w="1080" w:type="dxa"/>
            <w:gridSpan w:val="2"/>
            <w:tcBorders>
              <w:bottom w:val="single" w:sz="4" w:space="0" w:color="auto"/>
            </w:tcBorders>
            <w:vAlign w:val="center"/>
          </w:tcPr>
          <w:p w14:paraId="4134C4F8" w14:textId="09B87F05" w:rsidR="00E428B4" w:rsidRDefault="00E428B4" w:rsidP="007847D8">
            <w:pPr>
              <w:tabs>
                <w:tab w:val="left" w:pos="-720"/>
              </w:tabs>
              <w:suppressAutoHyphens/>
              <w:spacing w:before="40"/>
              <w:jc w:val="center"/>
              <w:rPr>
                <w:spacing w:val="-3"/>
              </w:rPr>
            </w:pPr>
            <w:r>
              <w:rPr>
                <w:spacing w:val="-3"/>
              </w:rPr>
              <w:t>763</w:t>
            </w:r>
          </w:p>
        </w:tc>
        <w:tc>
          <w:tcPr>
            <w:tcW w:w="1498" w:type="dxa"/>
            <w:gridSpan w:val="2"/>
            <w:tcBorders>
              <w:bottom w:val="single" w:sz="4" w:space="0" w:color="auto"/>
            </w:tcBorders>
            <w:vAlign w:val="center"/>
          </w:tcPr>
          <w:p w14:paraId="20752DBF" w14:textId="77777777" w:rsidR="00E428B4" w:rsidRDefault="00E428B4" w:rsidP="007847D8">
            <w:pPr>
              <w:tabs>
                <w:tab w:val="left" w:pos="-720"/>
              </w:tabs>
              <w:suppressAutoHyphens/>
              <w:spacing w:before="40"/>
              <w:jc w:val="center"/>
              <w:rPr>
                <w:spacing w:val="-3"/>
              </w:rPr>
            </w:pPr>
            <w:r>
              <w:rPr>
                <w:spacing w:val="-3"/>
              </w:rPr>
              <w:t>LS</w:t>
            </w:r>
          </w:p>
        </w:tc>
        <w:tc>
          <w:tcPr>
            <w:tcW w:w="5400" w:type="dxa"/>
            <w:gridSpan w:val="2"/>
            <w:tcBorders>
              <w:bottom w:val="single" w:sz="4" w:space="0" w:color="auto"/>
            </w:tcBorders>
          </w:tcPr>
          <w:p w14:paraId="4A68AF16" w14:textId="77777777" w:rsidR="00E428B4" w:rsidRDefault="00E428B4" w:rsidP="007847D8">
            <w:pPr>
              <w:tabs>
                <w:tab w:val="left" w:pos="-720"/>
              </w:tabs>
              <w:suppressAutoHyphens/>
              <w:spacing w:before="40"/>
              <w:rPr>
                <w:spacing w:val="-3"/>
              </w:rPr>
            </w:pPr>
            <w:r>
              <w:rPr>
                <w:spacing w:val="-3"/>
              </w:rPr>
              <w:t>INITIAL EXPENSE</w:t>
            </w:r>
          </w:p>
          <w:p w14:paraId="2D11A966"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199C6FB2"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2175B7A3" w14:textId="77777777" w:rsidR="00E428B4" w:rsidRDefault="00E428B4" w:rsidP="007847D8">
            <w:pPr>
              <w:tabs>
                <w:tab w:val="left" w:pos="-720"/>
              </w:tabs>
              <w:suppressAutoHyphens/>
              <w:spacing w:before="40"/>
              <w:rPr>
                <w:spacing w:val="-3"/>
              </w:rPr>
            </w:pPr>
            <w:r>
              <w:rPr>
                <w:spacing w:val="-3"/>
              </w:rPr>
              <w:t>Unit – Lump Sum</w:t>
            </w:r>
          </w:p>
        </w:tc>
        <w:tc>
          <w:tcPr>
            <w:tcW w:w="1530" w:type="dxa"/>
            <w:gridSpan w:val="2"/>
            <w:tcBorders>
              <w:bottom w:val="single" w:sz="4" w:space="0" w:color="auto"/>
            </w:tcBorders>
          </w:tcPr>
          <w:p w14:paraId="3C12B5FE" w14:textId="77777777" w:rsidR="00E428B4" w:rsidRDefault="00E428B4" w:rsidP="007847D8">
            <w:pPr>
              <w:tabs>
                <w:tab w:val="left" w:pos="-720"/>
              </w:tabs>
              <w:suppressAutoHyphens/>
              <w:spacing w:before="40"/>
              <w:jc w:val="center"/>
              <w:rPr>
                <w:spacing w:val="-3"/>
              </w:rPr>
            </w:pPr>
          </w:p>
        </w:tc>
        <w:tc>
          <w:tcPr>
            <w:tcW w:w="1382" w:type="dxa"/>
            <w:tcBorders>
              <w:bottom w:val="single" w:sz="4" w:space="0" w:color="auto"/>
            </w:tcBorders>
          </w:tcPr>
          <w:p w14:paraId="34DC9995" w14:textId="77777777" w:rsidR="00E428B4" w:rsidRDefault="00E428B4" w:rsidP="007847D8">
            <w:pPr>
              <w:tabs>
                <w:tab w:val="left" w:pos="-720"/>
              </w:tabs>
              <w:suppressAutoHyphens/>
              <w:spacing w:before="40"/>
              <w:jc w:val="center"/>
              <w:rPr>
                <w:spacing w:val="-3"/>
              </w:rPr>
            </w:pPr>
          </w:p>
        </w:tc>
      </w:tr>
      <w:tr w:rsidR="00E428B4" w14:paraId="2180A9F0" w14:textId="77777777" w:rsidTr="0090585B">
        <w:tblPrEx>
          <w:jc w:val="center"/>
          <w:tblInd w:w="0" w:type="dxa"/>
        </w:tblPrEx>
        <w:trPr>
          <w:gridBefore w:val="1"/>
          <w:wBefore w:w="319" w:type="dxa"/>
          <w:trHeight w:val="280"/>
          <w:jc w:val="center"/>
        </w:trPr>
        <w:tc>
          <w:tcPr>
            <w:tcW w:w="1048" w:type="dxa"/>
            <w:gridSpan w:val="2"/>
            <w:tcBorders>
              <w:top w:val="nil"/>
              <w:left w:val="nil"/>
              <w:bottom w:val="nil"/>
              <w:right w:val="nil"/>
            </w:tcBorders>
            <w:vAlign w:val="center"/>
          </w:tcPr>
          <w:p w14:paraId="30B1853B" w14:textId="77777777" w:rsidR="00E428B4" w:rsidRDefault="00E428B4">
            <w:pPr>
              <w:tabs>
                <w:tab w:val="left" w:pos="-720"/>
              </w:tabs>
              <w:suppressAutoHyphens/>
              <w:spacing w:before="40"/>
              <w:jc w:val="center"/>
              <w:rPr>
                <w:spacing w:val="-3"/>
              </w:rPr>
            </w:pPr>
          </w:p>
        </w:tc>
        <w:tc>
          <w:tcPr>
            <w:tcW w:w="1530" w:type="dxa"/>
            <w:gridSpan w:val="2"/>
            <w:tcBorders>
              <w:top w:val="nil"/>
              <w:left w:val="nil"/>
              <w:bottom w:val="nil"/>
              <w:right w:val="nil"/>
            </w:tcBorders>
            <w:vAlign w:val="center"/>
          </w:tcPr>
          <w:p w14:paraId="2550EBB9" w14:textId="77777777" w:rsidR="00E428B4" w:rsidRDefault="00E428B4">
            <w:pPr>
              <w:tabs>
                <w:tab w:val="left" w:pos="-720"/>
              </w:tabs>
              <w:suppressAutoHyphens/>
              <w:spacing w:before="40"/>
              <w:jc w:val="center"/>
              <w:rPr>
                <w:spacing w:val="-3"/>
              </w:rPr>
            </w:pPr>
          </w:p>
        </w:tc>
        <w:tc>
          <w:tcPr>
            <w:tcW w:w="5240" w:type="dxa"/>
            <w:gridSpan w:val="2"/>
            <w:tcBorders>
              <w:top w:val="nil"/>
              <w:left w:val="nil"/>
              <w:bottom w:val="nil"/>
              <w:right w:val="nil"/>
            </w:tcBorders>
          </w:tcPr>
          <w:p w14:paraId="2C6FD008" w14:textId="77777777" w:rsidR="00E428B4" w:rsidRDefault="00E428B4">
            <w:pPr>
              <w:tabs>
                <w:tab w:val="left" w:pos="-720"/>
              </w:tabs>
              <w:suppressAutoHyphens/>
              <w:spacing w:before="40"/>
              <w:jc w:val="right"/>
              <w:rPr>
                <w:spacing w:val="-3"/>
              </w:rPr>
            </w:pPr>
            <w:r>
              <w:rPr>
                <w:spacing w:val="-3"/>
              </w:rPr>
              <w:t>TOTAL BID PRICE</w:t>
            </w:r>
          </w:p>
        </w:tc>
        <w:tc>
          <w:tcPr>
            <w:tcW w:w="2937" w:type="dxa"/>
            <w:gridSpan w:val="3"/>
            <w:tcBorders>
              <w:top w:val="nil"/>
              <w:left w:val="nil"/>
              <w:bottom w:val="nil"/>
              <w:right w:val="nil"/>
            </w:tcBorders>
          </w:tcPr>
          <w:p w14:paraId="588C82BE" w14:textId="77777777" w:rsidR="00E428B4" w:rsidRDefault="00E428B4">
            <w:pPr>
              <w:pStyle w:val="EndnoteText"/>
              <w:tabs>
                <w:tab w:val="left" w:pos="-720"/>
              </w:tabs>
              <w:suppressAutoHyphens/>
              <w:spacing w:before="40"/>
              <w:rPr>
                <w:spacing w:val="-3"/>
              </w:rPr>
            </w:pPr>
            <w:r>
              <w:rPr>
                <w:spacing w:val="-3"/>
              </w:rPr>
              <w:t>$</w:t>
            </w:r>
          </w:p>
        </w:tc>
      </w:tr>
      <w:tr w:rsidR="00E428B4" w14:paraId="5F04114D" w14:textId="77777777" w:rsidTr="0090585B">
        <w:tblPrEx>
          <w:jc w:val="center"/>
          <w:tblInd w:w="0" w:type="dxa"/>
        </w:tblPrEx>
        <w:trPr>
          <w:gridBefore w:val="1"/>
          <w:wBefore w:w="319" w:type="dxa"/>
          <w:trHeight w:val="280"/>
          <w:jc w:val="center"/>
        </w:trPr>
        <w:tc>
          <w:tcPr>
            <w:tcW w:w="1048" w:type="dxa"/>
            <w:gridSpan w:val="2"/>
            <w:tcBorders>
              <w:top w:val="nil"/>
              <w:left w:val="nil"/>
              <w:bottom w:val="nil"/>
              <w:right w:val="nil"/>
            </w:tcBorders>
            <w:vAlign w:val="center"/>
          </w:tcPr>
          <w:p w14:paraId="600419C7" w14:textId="77777777" w:rsidR="00E428B4" w:rsidRDefault="00E428B4">
            <w:pPr>
              <w:tabs>
                <w:tab w:val="left" w:pos="-720"/>
              </w:tabs>
              <w:suppressAutoHyphens/>
              <w:spacing w:before="40"/>
              <w:jc w:val="center"/>
              <w:rPr>
                <w:spacing w:val="-3"/>
              </w:rPr>
            </w:pPr>
          </w:p>
        </w:tc>
        <w:tc>
          <w:tcPr>
            <w:tcW w:w="1530" w:type="dxa"/>
            <w:gridSpan w:val="2"/>
            <w:tcBorders>
              <w:top w:val="nil"/>
              <w:left w:val="nil"/>
              <w:bottom w:val="nil"/>
              <w:right w:val="nil"/>
            </w:tcBorders>
            <w:vAlign w:val="center"/>
          </w:tcPr>
          <w:p w14:paraId="185DCCF9" w14:textId="77777777" w:rsidR="00E428B4" w:rsidRDefault="00E428B4">
            <w:pPr>
              <w:tabs>
                <w:tab w:val="left" w:pos="-720"/>
              </w:tabs>
              <w:suppressAutoHyphens/>
              <w:spacing w:before="40"/>
              <w:jc w:val="center"/>
              <w:rPr>
                <w:spacing w:val="-3"/>
              </w:rPr>
            </w:pPr>
          </w:p>
        </w:tc>
        <w:tc>
          <w:tcPr>
            <w:tcW w:w="5240" w:type="dxa"/>
            <w:gridSpan w:val="2"/>
            <w:tcBorders>
              <w:top w:val="nil"/>
              <w:left w:val="nil"/>
              <w:bottom w:val="nil"/>
              <w:right w:val="nil"/>
            </w:tcBorders>
          </w:tcPr>
          <w:p w14:paraId="618D3297" w14:textId="77777777" w:rsidR="00E428B4" w:rsidRDefault="00E428B4">
            <w:pPr>
              <w:tabs>
                <w:tab w:val="left" w:pos="-720"/>
              </w:tabs>
              <w:suppressAutoHyphens/>
              <w:spacing w:before="40"/>
              <w:jc w:val="right"/>
              <w:rPr>
                <w:spacing w:val="-3"/>
              </w:rPr>
            </w:pPr>
          </w:p>
        </w:tc>
        <w:tc>
          <w:tcPr>
            <w:tcW w:w="2937" w:type="dxa"/>
            <w:gridSpan w:val="3"/>
            <w:tcBorders>
              <w:top w:val="nil"/>
              <w:left w:val="nil"/>
              <w:bottom w:val="single" w:sz="4" w:space="0" w:color="auto"/>
              <w:right w:val="nil"/>
            </w:tcBorders>
          </w:tcPr>
          <w:p w14:paraId="00DAA54C" w14:textId="77777777" w:rsidR="00E428B4" w:rsidRDefault="00E428B4">
            <w:pPr>
              <w:pStyle w:val="EndnoteText"/>
              <w:tabs>
                <w:tab w:val="left" w:pos="-720"/>
              </w:tabs>
              <w:suppressAutoHyphens/>
              <w:spacing w:before="40"/>
              <w:rPr>
                <w:spacing w:val="-3"/>
              </w:rPr>
            </w:pPr>
          </w:p>
        </w:tc>
      </w:tr>
    </w:tbl>
    <w:p w14:paraId="4929F33C" w14:textId="77777777" w:rsidR="008F3B8E" w:rsidRDefault="00380746">
      <w:pPr>
        <w:tabs>
          <w:tab w:val="left" w:pos="-720"/>
        </w:tabs>
        <w:suppressAutoHyphens/>
        <w:ind w:left="-720" w:right="-720"/>
        <w:jc w:val="center"/>
        <w:rPr>
          <w:b/>
          <w:spacing w:val="-3"/>
        </w:rPr>
        <w:sectPr w:rsidR="008F3B8E" w:rsidSect="0095330C">
          <w:headerReference w:type="default" r:id="rId28"/>
          <w:endnotePr>
            <w:numFmt w:val="decimal"/>
          </w:endnotePr>
          <w:pgSz w:w="12240" w:h="15840" w:code="1"/>
          <w:pgMar w:top="1440" w:right="1440" w:bottom="1080" w:left="1440" w:header="1008" w:footer="720" w:gutter="0"/>
          <w:cols w:space="720"/>
          <w:noEndnote/>
        </w:sectPr>
      </w:pPr>
      <w:r>
        <w:rPr>
          <w:b/>
          <w:spacing w:val="-3"/>
        </w:rPr>
        <w:br/>
      </w:r>
    </w:p>
    <w:p w14:paraId="2116E92F" w14:textId="095A1FEB" w:rsidR="00380746" w:rsidRDefault="00380746">
      <w:pPr>
        <w:tabs>
          <w:tab w:val="left" w:pos="-720"/>
        </w:tabs>
        <w:suppressAutoHyphens/>
        <w:jc w:val="both"/>
        <w:rPr>
          <w:spacing w:val="-3"/>
        </w:rPr>
      </w:pPr>
      <w:r>
        <w:rPr>
          <w:spacing w:val="-3"/>
        </w:rPr>
        <w:lastRenderedPageBreak/>
        <w:t>The undersigned bidder has carefully examined the site of the proposed work, Standard Specifi</w:t>
      </w:r>
      <w:r>
        <w:rPr>
          <w:spacing w:val="-3"/>
        </w:rPr>
        <w:softHyphen/>
        <w:t xml:space="preserve">cations, General and Special Provisions, Drawings and Addenda, if any, forming a part of this contract designated as </w:t>
      </w:r>
      <w:r w:rsidRPr="008F3B8E">
        <w:rPr>
          <w:bCs/>
          <w:spacing w:val="-3"/>
        </w:rPr>
        <w:t xml:space="preserve">NCCD Contract No. </w:t>
      </w:r>
      <w:r w:rsidR="008F3B8E" w:rsidRPr="008F3B8E">
        <w:rPr>
          <w:bCs/>
          <w:spacing w:val="-3"/>
        </w:rPr>
        <w:t>1869-00</w:t>
      </w:r>
      <w:r w:rsidRPr="008F3B8E">
        <w:rPr>
          <w:bCs/>
          <w:spacing w:val="-3"/>
        </w:rPr>
        <w:t xml:space="preserve">, </w:t>
      </w:r>
      <w:r w:rsidR="008F3B8E" w:rsidRPr="008F3B8E">
        <w:rPr>
          <w:bCs/>
          <w:spacing w:val="-3"/>
        </w:rPr>
        <w:t>Rockland Mills Retaining Wall</w:t>
      </w:r>
      <w:r w:rsidRPr="008F3B8E">
        <w:rPr>
          <w:bCs/>
          <w:spacing w:val="-3"/>
        </w:rPr>
        <w:t xml:space="preserve">.  </w:t>
      </w:r>
      <w:r>
        <w:rPr>
          <w:spacing w:val="-3"/>
        </w:rPr>
        <w:t xml:space="preserve">Upon notice of award by the New Castle Conservation District, the Bidder agrees to execute a contract within </w:t>
      </w:r>
      <w:r>
        <w:rPr>
          <w:b/>
          <w:spacing w:val="-3"/>
          <w:u w:val="single"/>
        </w:rPr>
        <w:t>20</w:t>
      </w:r>
      <w:r>
        <w:rPr>
          <w:spacing w:val="-3"/>
        </w:rPr>
        <w:t xml:space="preserve"> calendar days which shall incorporate said plans and specifi</w:t>
      </w:r>
      <w:r>
        <w:rPr>
          <w:spacing w:val="-3"/>
        </w:rPr>
        <w:softHyphen/>
        <w:t xml:space="preserve">cations, and further, upon notice to proceed shall, at his own cost and expense, furnish the materials, supplies, machinery, equipment, tools, labor, supervision, insurance, any other accessories and services to complete said work either with his own organization or subcontractors.  The work shall be completed to the satisfaction of the New Castle Conservation District in accordance with the plans, specifications and terms of the contract for the lump sum and/or unit prices for the items on the preceding proposal page(s). </w:t>
      </w:r>
    </w:p>
    <w:p w14:paraId="06FC8652" w14:textId="77777777" w:rsidR="00380746" w:rsidRDefault="00380746">
      <w:pPr>
        <w:tabs>
          <w:tab w:val="left" w:pos="-720"/>
        </w:tabs>
        <w:suppressAutoHyphens/>
        <w:jc w:val="both"/>
        <w:rPr>
          <w:spacing w:val="-3"/>
        </w:rPr>
      </w:pPr>
    </w:p>
    <w:p w14:paraId="20B9ADE4" w14:textId="77777777" w:rsidR="00380746" w:rsidRDefault="00380746">
      <w:pPr>
        <w:tabs>
          <w:tab w:val="left" w:pos="-720"/>
        </w:tabs>
        <w:suppressAutoHyphens/>
        <w:jc w:val="both"/>
        <w:rPr>
          <w:spacing w:val="-3"/>
        </w:rPr>
      </w:pPr>
      <w:r>
        <w:rPr>
          <w:spacing w:val="-3"/>
        </w:rPr>
        <w:t>Addendum Number(s)_________________________ have been considered.</w:t>
      </w:r>
    </w:p>
    <w:p w14:paraId="0E50BCDA" w14:textId="77777777" w:rsidR="000E7ABA" w:rsidRDefault="000E7ABA">
      <w:pPr>
        <w:tabs>
          <w:tab w:val="left" w:pos="-720"/>
        </w:tabs>
        <w:suppressAutoHyphens/>
        <w:jc w:val="both"/>
        <w:rPr>
          <w:spacing w:val="-3"/>
        </w:rPr>
      </w:pPr>
    </w:p>
    <w:p w14:paraId="4A69B370" w14:textId="77777777" w:rsidR="00380746" w:rsidRDefault="00380746">
      <w:pPr>
        <w:tabs>
          <w:tab w:val="left" w:pos="-720"/>
        </w:tabs>
        <w:suppressAutoHyphens/>
        <w:jc w:val="both"/>
        <w:rPr>
          <w:b/>
          <w:spacing w:val="-3"/>
        </w:rPr>
      </w:pPr>
      <w:r>
        <w:rPr>
          <w:b/>
          <w:spacing w:val="-3"/>
        </w:rPr>
        <w:t>***NOTE - It is the contractor's responsibility to check if any Addendum(s) have been issued and include them in his bid price(s).</w:t>
      </w:r>
    </w:p>
    <w:p w14:paraId="5415AB06" w14:textId="77777777" w:rsidR="00380746" w:rsidRDefault="00380746">
      <w:pPr>
        <w:tabs>
          <w:tab w:val="left" w:pos="-720"/>
        </w:tabs>
        <w:suppressAutoHyphens/>
        <w:jc w:val="both"/>
        <w:rPr>
          <w:spacing w:val="-3"/>
        </w:rPr>
      </w:pPr>
    </w:p>
    <w:p w14:paraId="5E4EEF20" w14:textId="77777777" w:rsidR="00380746" w:rsidRDefault="00380746">
      <w:pPr>
        <w:tabs>
          <w:tab w:val="left" w:pos="-720"/>
          <w:tab w:val="right" w:pos="6840"/>
          <w:tab w:val="right" w:pos="8640"/>
        </w:tabs>
        <w:suppressAutoHyphens/>
        <w:jc w:val="both"/>
        <w:rPr>
          <w:spacing w:val="-3"/>
          <w:u w:val="single"/>
        </w:rPr>
      </w:pPr>
      <w:r>
        <w:rPr>
          <w:spacing w:val="-3"/>
        </w:rPr>
        <w:t xml:space="preserve">Total Amount of Proposal: </w:t>
      </w:r>
      <w:r>
        <w:rPr>
          <w:spacing w:val="-3"/>
          <w:u w:val="single"/>
        </w:rPr>
        <w:t>$</w:t>
      </w:r>
      <w:r>
        <w:rPr>
          <w:spacing w:val="-3"/>
          <w:u w:val="single"/>
        </w:rPr>
        <w:tab/>
      </w:r>
      <w:r>
        <w:rPr>
          <w:spacing w:val="-3"/>
          <w:u w:val="single"/>
        </w:rPr>
        <w:tab/>
      </w:r>
    </w:p>
    <w:p w14:paraId="153898B0" w14:textId="77777777" w:rsidR="00380746" w:rsidRDefault="00380746">
      <w:pPr>
        <w:tabs>
          <w:tab w:val="left" w:pos="-720"/>
          <w:tab w:val="center" w:pos="4680"/>
        </w:tabs>
        <w:suppressAutoHyphens/>
        <w:jc w:val="both"/>
        <w:rPr>
          <w:spacing w:val="-3"/>
        </w:rPr>
      </w:pPr>
      <w:r>
        <w:rPr>
          <w:spacing w:val="-3"/>
        </w:rPr>
        <w:tab/>
        <w:t>(Amount in figures)</w:t>
      </w:r>
    </w:p>
    <w:p w14:paraId="3746474B" w14:textId="77777777" w:rsidR="00380746" w:rsidRDefault="00380746">
      <w:pPr>
        <w:tabs>
          <w:tab w:val="left" w:pos="-720"/>
        </w:tabs>
        <w:suppressAutoHyphens/>
        <w:jc w:val="both"/>
        <w:rPr>
          <w:spacing w:val="-3"/>
        </w:rPr>
      </w:pPr>
    </w:p>
    <w:p w14:paraId="1E29DA4C" w14:textId="77777777" w:rsidR="00380746" w:rsidRDefault="00380746">
      <w:pPr>
        <w:tabs>
          <w:tab w:val="left" w:pos="-720"/>
          <w:tab w:val="right" w:pos="8640"/>
        </w:tabs>
        <w:suppressAutoHyphens/>
        <w:jc w:val="both"/>
        <w:rPr>
          <w:spacing w:val="-3"/>
          <w:u w:val="single"/>
        </w:rPr>
      </w:pPr>
      <w:r>
        <w:rPr>
          <w:spacing w:val="-3"/>
          <w:u w:val="single"/>
        </w:rPr>
        <w:tab/>
      </w:r>
    </w:p>
    <w:p w14:paraId="46A8451D" w14:textId="77777777" w:rsidR="00380746" w:rsidRDefault="00380746">
      <w:pPr>
        <w:tabs>
          <w:tab w:val="left" w:pos="-720"/>
        </w:tabs>
        <w:suppressAutoHyphens/>
        <w:jc w:val="both"/>
        <w:rPr>
          <w:spacing w:val="-3"/>
        </w:rPr>
      </w:pPr>
      <w:r>
        <w:rPr>
          <w:spacing w:val="-3"/>
        </w:rPr>
        <w:tab/>
        <w:t>(Amount written in words)</w:t>
      </w:r>
    </w:p>
    <w:p w14:paraId="40704985" w14:textId="77777777" w:rsidR="00380746" w:rsidRDefault="00380746">
      <w:pPr>
        <w:tabs>
          <w:tab w:val="left" w:pos="-720"/>
        </w:tabs>
        <w:suppressAutoHyphens/>
        <w:jc w:val="both"/>
        <w:rPr>
          <w:spacing w:val="-3"/>
        </w:rPr>
      </w:pPr>
    </w:p>
    <w:p w14:paraId="2EC140F2" w14:textId="77777777" w:rsidR="00380746" w:rsidRDefault="00380746">
      <w:pPr>
        <w:tabs>
          <w:tab w:val="left" w:pos="-720"/>
        </w:tabs>
        <w:suppressAutoHyphens/>
        <w:jc w:val="both"/>
        <w:rPr>
          <w:b/>
          <w:spacing w:val="-3"/>
        </w:rPr>
      </w:pPr>
    </w:p>
    <w:p w14:paraId="46E53E48" w14:textId="77777777" w:rsidR="00380746" w:rsidRDefault="00380746">
      <w:pPr>
        <w:pStyle w:val="BodyText3"/>
      </w:pPr>
      <w:r>
        <w:t>For Individuals and Partnerships:</w:t>
      </w:r>
    </w:p>
    <w:p w14:paraId="63933D1A" w14:textId="77777777" w:rsidR="000E7ABA" w:rsidRDefault="000E7ABA">
      <w:pPr>
        <w:pStyle w:val="BodyText3"/>
      </w:pPr>
    </w:p>
    <w:p w14:paraId="229BEC55" w14:textId="77777777" w:rsidR="00380746" w:rsidRDefault="00380746">
      <w:pPr>
        <w:tabs>
          <w:tab w:val="left" w:pos="-720"/>
        </w:tabs>
        <w:suppressAutoHyphens/>
        <w:jc w:val="both"/>
        <w:rPr>
          <w:spacing w:val="-3"/>
        </w:rPr>
      </w:pPr>
    </w:p>
    <w:p w14:paraId="52C64335"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1B0D294A"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 xml:space="preserve">Contractor </w:t>
      </w:r>
      <w:r>
        <w:rPr>
          <w:spacing w:val="-3"/>
        </w:rPr>
        <w:tab/>
        <w:t>SEAL</w:t>
      </w:r>
    </w:p>
    <w:p w14:paraId="62F5B7F9" w14:textId="77777777" w:rsidR="00380746" w:rsidRDefault="00380746">
      <w:pPr>
        <w:tabs>
          <w:tab w:val="left" w:pos="-720"/>
        </w:tabs>
        <w:suppressAutoHyphens/>
        <w:jc w:val="both"/>
        <w:rPr>
          <w:spacing w:val="-3"/>
        </w:rPr>
      </w:pPr>
    </w:p>
    <w:p w14:paraId="079FBF3A"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1677B98A" w14:textId="77777777" w:rsidR="00380746" w:rsidRDefault="00380746">
      <w:pPr>
        <w:tabs>
          <w:tab w:val="left" w:pos="-720"/>
        </w:tabs>
        <w:suppressAutoHyphens/>
        <w:jc w:val="both"/>
        <w:rPr>
          <w:spacing w:val="-3"/>
        </w:rPr>
      </w:pPr>
    </w:p>
    <w:p w14:paraId="0A158FB8"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78373C3D" w14:textId="77777777" w:rsidR="00380746" w:rsidRDefault="00380746">
      <w:pPr>
        <w:tabs>
          <w:tab w:val="left" w:pos="-720"/>
        </w:tabs>
        <w:suppressAutoHyphens/>
        <w:jc w:val="both"/>
        <w:rPr>
          <w:spacing w:val="-3"/>
        </w:rPr>
      </w:pPr>
    </w:p>
    <w:p w14:paraId="7A0EEB6A" w14:textId="77777777" w:rsidR="00380746" w:rsidRDefault="00380746">
      <w:pPr>
        <w:tabs>
          <w:tab w:val="center" w:pos="4680"/>
        </w:tabs>
        <w:suppressAutoHyphens/>
        <w:jc w:val="both"/>
        <w:rPr>
          <w:spacing w:val="-3"/>
        </w:rPr>
      </w:pPr>
    </w:p>
    <w:p w14:paraId="296A3A12" w14:textId="77777777" w:rsidR="00380746" w:rsidRDefault="00380746">
      <w:pPr>
        <w:pStyle w:val="BodyText3"/>
        <w:tabs>
          <w:tab w:val="clear" w:pos="-720"/>
          <w:tab w:val="center" w:pos="4680"/>
        </w:tabs>
      </w:pPr>
      <w:r>
        <w:t xml:space="preserve">For Corporations: </w:t>
      </w:r>
    </w:p>
    <w:p w14:paraId="6B42820E" w14:textId="77777777" w:rsidR="00380746" w:rsidRDefault="00380746">
      <w:pPr>
        <w:tabs>
          <w:tab w:val="left" w:pos="-720"/>
        </w:tabs>
        <w:suppressAutoHyphens/>
        <w:jc w:val="both"/>
        <w:rPr>
          <w:spacing w:val="-3"/>
        </w:rPr>
      </w:pPr>
    </w:p>
    <w:p w14:paraId="718431CB"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7777295C"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317AAEED" w14:textId="77777777" w:rsidR="00380746" w:rsidRDefault="00380746">
      <w:pPr>
        <w:tabs>
          <w:tab w:val="left" w:pos="-720"/>
        </w:tabs>
        <w:suppressAutoHyphens/>
        <w:jc w:val="both"/>
        <w:rPr>
          <w:spacing w:val="-3"/>
        </w:rPr>
      </w:pPr>
    </w:p>
    <w:p w14:paraId="4A95815B" w14:textId="77777777" w:rsidR="00380746" w:rsidRDefault="00380746">
      <w:pPr>
        <w:tabs>
          <w:tab w:val="left" w:pos="-720"/>
          <w:tab w:val="left" w:pos="3060"/>
          <w:tab w:val="left" w:pos="4320"/>
          <w:tab w:val="left" w:pos="8280"/>
        </w:tabs>
        <w:suppressAutoHyphens/>
        <w:jc w:val="both"/>
        <w:rPr>
          <w:spacing w:val="-3"/>
        </w:rPr>
      </w:pPr>
      <w:r>
        <w:rPr>
          <w:spacing w:val="-3"/>
        </w:rPr>
        <w:tab/>
      </w:r>
      <w:r>
        <w:rPr>
          <w:spacing w:val="-3"/>
        </w:rPr>
        <w:tab/>
      </w:r>
      <w:r>
        <w:rPr>
          <w:spacing w:val="-3"/>
          <w:u w:val="single"/>
        </w:rPr>
        <w:tab/>
      </w:r>
    </w:p>
    <w:p w14:paraId="64904FEE" w14:textId="77777777" w:rsidR="00380746" w:rsidRDefault="00DB4DCC">
      <w:pPr>
        <w:tabs>
          <w:tab w:val="left" w:pos="-720"/>
          <w:tab w:val="left" w:pos="3060"/>
          <w:tab w:val="left" w:pos="4320"/>
          <w:tab w:val="left" w:pos="8280"/>
        </w:tabs>
        <w:suppressAutoHyphens/>
        <w:jc w:val="both"/>
        <w:rPr>
          <w:spacing w:val="-3"/>
        </w:rPr>
      </w:pPr>
      <w:r>
        <w:rPr>
          <w:spacing w:val="-3"/>
        </w:rPr>
        <w:tab/>
      </w:r>
      <w:r>
        <w:rPr>
          <w:spacing w:val="-3"/>
        </w:rPr>
        <w:tab/>
        <w:t>Signature of Officer</w:t>
      </w:r>
      <w:r w:rsidR="00380746">
        <w:rPr>
          <w:spacing w:val="-3"/>
        </w:rPr>
        <w:t xml:space="preserve"> &amp; Title</w:t>
      </w:r>
    </w:p>
    <w:p w14:paraId="0F574F6E" w14:textId="77777777" w:rsidR="00380746" w:rsidRDefault="00380746">
      <w:pPr>
        <w:tabs>
          <w:tab w:val="left" w:pos="-720"/>
          <w:tab w:val="left" w:pos="3060"/>
          <w:tab w:val="left" w:pos="4320"/>
          <w:tab w:val="left" w:pos="8280"/>
        </w:tabs>
        <w:suppressAutoHyphens/>
        <w:jc w:val="both"/>
        <w:rPr>
          <w:spacing w:val="-3"/>
        </w:rPr>
      </w:pPr>
    </w:p>
    <w:p w14:paraId="238EED01"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3D270220" w14:textId="77777777" w:rsidR="00380746" w:rsidRDefault="00380746">
      <w:pPr>
        <w:tabs>
          <w:tab w:val="left" w:pos="-720"/>
        </w:tabs>
        <w:suppressAutoHyphens/>
        <w:jc w:val="both"/>
        <w:rPr>
          <w:spacing w:val="-3"/>
        </w:rPr>
      </w:pPr>
    </w:p>
    <w:p w14:paraId="1C895966"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5C375460" w14:textId="77777777" w:rsidR="00380746" w:rsidRDefault="00380746">
      <w:pPr>
        <w:tabs>
          <w:tab w:val="left" w:pos="-720"/>
        </w:tabs>
        <w:suppressAutoHyphens/>
        <w:jc w:val="both"/>
        <w:rPr>
          <w:spacing w:val="-3"/>
        </w:rPr>
      </w:pPr>
    </w:p>
    <w:p w14:paraId="51ACDB2A" w14:textId="77777777" w:rsidR="00380746" w:rsidRDefault="00380746">
      <w:pPr>
        <w:tabs>
          <w:tab w:val="center" w:pos="4680"/>
        </w:tabs>
        <w:suppressAutoHyphens/>
        <w:jc w:val="both"/>
        <w:rPr>
          <w:spacing w:val="-3"/>
        </w:rPr>
        <w:sectPr w:rsidR="00380746" w:rsidSect="0095330C">
          <w:headerReference w:type="default" r:id="rId29"/>
          <w:endnotePr>
            <w:numFmt w:val="decimal"/>
          </w:endnotePr>
          <w:pgSz w:w="12240" w:h="15840" w:code="1"/>
          <w:pgMar w:top="1440" w:right="1440" w:bottom="1080" w:left="1440" w:header="1008" w:footer="720" w:gutter="0"/>
          <w:cols w:space="720"/>
          <w:noEndnote/>
        </w:sectPr>
      </w:pPr>
    </w:p>
    <w:p w14:paraId="6F60B07F" w14:textId="77777777" w:rsidR="00380746" w:rsidRDefault="00380746">
      <w:pPr>
        <w:pStyle w:val="Heading3"/>
      </w:pPr>
      <w:r>
        <w:lastRenderedPageBreak/>
        <w:t>BID SECURITY</w:t>
      </w:r>
    </w:p>
    <w:p w14:paraId="6B5FFAF6" w14:textId="77777777" w:rsidR="00380746" w:rsidRDefault="00380746">
      <w:pPr>
        <w:tabs>
          <w:tab w:val="left" w:pos="-720"/>
        </w:tabs>
        <w:suppressAutoHyphens/>
        <w:jc w:val="both"/>
        <w:rPr>
          <w:spacing w:val="-3"/>
        </w:rPr>
      </w:pPr>
    </w:p>
    <w:p w14:paraId="5C2B8EE6" w14:textId="77777777" w:rsidR="00380746" w:rsidRDefault="00380746">
      <w:pPr>
        <w:tabs>
          <w:tab w:val="left" w:pos="-720"/>
        </w:tabs>
        <w:suppressAutoHyphens/>
        <w:jc w:val="both"/>
        <w:rPr>
          <w:spacing w:val="-3"/>
        </w:rPr>
      </w:pPr>
      <w:r>
        <w:rPr>
          <w:spacing w:val="-3"/>
        </w:rPr>
        <w:t>PRINCIPAL: NAME:_______________________________________________,</w:t>
      </w:r>
    </w:p>
    <w:p w14:paraId="0E15FE2D" w14:textId="77777777" w:rsidR="00380746" w:rsidRDefault="00380746">
      <w:pPr>
        <w:tabs>
          <w:tab w:val="left" w:pos="-720"/>
        </w:tabs>
        <w:suppressAutoHyphens/>
        <w:jc w:val="both"/>
        <w:rPr>
          <w:spacing w:val="-3"/>
        </w:rPr>
      </w:pPr>
      <w:r>
        <w:rPr>
          <w:spacing w:val="-3"/>
        </w:rPr>
        <w:t>MAILING ADDRESS:_______________________________________________,</w:t>
      </w:r>
    </w:p>
    <w:p w14:paraId="7CC4B80B" w14:textId="77777777" w:rsidR="00380746" w:rsidRDefault="00380746">
      <w:pPr>
        <w:tabs>
          <w:tab w:val="left" w:pos="-720"/>
        </w:tabs>
        <w:suppressAutoHyphens/>
        <w:jc w:val="both"/>
        <w:rPr>
          <w:spacing w:val="-3"/>
        </w:rPr>
      </w:pPr>
      <w:r>
        <w:rPr>
          <w:spacing w:val="-3"/>
        </w:rPr>
        <w:t>SURETY:    NAME:_______________________________________________,</w:t>
      </w:r>
    </w:p>
    <w:p w14:paraId="21D58AF0" w14:textId="77777777" w:rsidR="00380746" w:rsidRDefault="00380746">
      <w:pPr>
        <w:tabs>
          <w:tab w:val="left" w:pos="-720"/>
        </w:tabs>
        <w:suppressAutoHyphens/>
        <w:jc w:val="both"/>
        <w:rPr>
          <w:spacing w:val="-3"/>
        </w:rPr>
      </w:pPr>
      <w:r>
        <w:rPr>
          <w:spacing w:val="-3"/>
        </w:rPr>
        <w:t>Incorporated in State of_______________________________________,</w:t>
      </w:r>
    </w:p>
    <w:p w14:paraId="183FE64B" w14:textId="77777777" w:rsidR="00380746" w:rsidRDefault="00380746">
      <w:pPr>
        <w:tabs>
          <w:tab w:val="left" w:pos="-720"/>
        </w:tabs>
        <w:suppressAutoHyphens/>
        <w:jc w:val="both"/>
        <w:rPr>
          <w:spacing w:val="-3"/>
        </w:rPr>
      </w:pPr>
    </w:p>
    <w:p w14:paraId="66727B33" w14:textId="77777777" w:rsidR="00380746" w:rsidRDefault="00380746">
      <w:pPr>
        <w:tabs>
          <w:tab w:val="left" w:pos="-720"/>
        </w:tabs>
        <w:suppressAutoHyphens/>
        <w:jc w:val="both"/>
        <w:rPr>
          <w:spacing w:val="-3"/>
        </w:rPr>
      </w:pPr>
      <w:r>
        <w:rPr>
          <w:spacing w:val="-3"/>
        </w:rPr>
        <w:t xml:space="preserve">Principal and Surety, authorized to do business in the State of Delaware with warrant of attorney to confess </w:t>
      </w:r>
      <w:r w:rsidR="00DB4DCC">
        <w:rPr>
          <w:spacing w:val="-3"/>
        </w:rPr>
        <w:t>judgment</w:t>
      </w:r>
      <w:r>
        <w:rPr>
          <w:spacing w:val="-3"/>
        </w:rPr>
        <w:t>, are held bound to New Castle Conservation District, in the amount of   __________________________________________ dollars ($ ______________) to be paid the District, its attorney, successors or assigns. For this payment to be made we bind ourselves, our, and each of our heirs, executors, administrators, and successors, jointly and severally, finally by this document.</w:t>
      </w:r>
    </w:p>
    <w:p w14:paraId="50ED36F5" w14:textId="77777777" w:rsidR="00380746" w:rsidRDefault="00380746">
      <w:pPr>
        <w:tabs>
          <w:tab w:val="left" w:pos="-720"/>
        </w:tabs>
        <w:suppressAutoHyphens/>
        <w:jc w:val="both"/>
        <w:rPr>
          <w:spacing w:val="-3"/>
        </w:rPr>
      </w:pPr>
    </w:p>
    <w:p w14:paraId="37623044" w14:textId="1D6E07E3" w:rsidR="00380746" w:rsidRDefault="00380746">
      <w:pPr>
        <w:tabs>
          <w:tab w:val="left" w:pos="-720"/>
        </w:tabs>
        <w:suppressAutoHyphens/>
        <w:jc w:val="both"/>
        <w:rPr>
          <w:spacing w:val="-3"/>
        </w:rPr>
      </w:pPr>
      <w:r>
        <w:rPr>
          <w:spacing w:val="-3"/>
        </w:rPr>
        <w:t>The condition of this document is that the Principal shall, if awarded NCCD Contract No.</w:t>
      </w:r>
      <w:r w:rsidR="00BB7872" w:rsidRPr="00BB7872">
        <w:rPr>
          <w:bCs/>
          <w:spacing w:val="-3"/>
        </w:rPr>
        <w:t xml:space="preserve"> </w:t>
      </w:r>
      <w:r w:rsidR="00BB7872" w:rsidRPr="008F3B8E">
        <w:rPr>
          <w:bCs/>
          <w:spacing w:val="-3"/>
        </w:rPr>
        <w:t>1869-00, Rockland Mills Retaining Wall</w:t>
      </w:r>
      <w:r>
        <w:rPr>
          <w:spacing w:val="-3"/>
        </w:rPr>
        <w:t>, execute in writing an agreement with the District and furnish surety, satisfactory to the District, for performance of contract according to plans and specifications.</w:t>
      </w:r>
    </w:p>
    <w:p w14:paraId="4CE283AF" w14:textId="77777777" w:rsidR="00380746" w:rsidRDefault="00380746">
      <w:pPr>
        <w:tabs>
          <w:tab w:val="left" w:pos="-720"/>
        </w:tabs>
        <w:suppressAutoHyphens/>
        <w:jc w:val="both"/>
        <w:rPr>
          <w:spacing w:val="-3"/>
        </w:rPr>
      </w:pPr>
    </w:p>
    <w:p w14:paraId="28E2A864" w14:textId="77777777" w:rsidR="00380746" w:rsidRDefault="00380746">
      <w:pPr>
        <w:tabs>
          <w:tab w:val="left" w:pos="-720"/>
        </w:tabs>
        <w:suppressAutoHyphens/>
        <w:jc w:val="both"/>
        <w:rPr>
          <w:spacing w:val="-3"/>
        </w:rPr>
      </w:pPr>
      <w:r>
        <w:rPr>
          <w:spacing w:val="-3"/>
        </w:rPr>
        <w:t>The execution shall occur within twenty calendar days after written notification of tentative award of the contract to Principal. If accomplished, this bond shall have no effect, otherwise it shall remain in force.</w:t>
      </w:r>
    </w:p>
    <w:p w14:paraId="1A62D9AD" w14:textId="77777777" w:rsidR="00380746" w:rsidRDefault="00380746">
      <w:pPr>
        <w:tabs>
          <w:tab w:val="left" w:pos="-720"/>
        </w:tabs>
        <w:suppressAutoHyphens/>
        <w:jc w:val="both"/>
        <w:rPr>
          <w:spacing w:val="-3"/>
        </w:rPr>
      </w:pPr>
    </w:p>
    <w:p w14:paraId="5D45710D" w14:textId="77777777" w:rsidR="00380746" w:rsidRDefault="00380746">
      <w:pPr>
        <w:tabs>
          <w:tab w:val="left" w:pos="-720"/>
        </w:tabs>
        <w:suppressAutoHyphens/>
        <w:jc w:val="both"/>
        <w:rPr>
          <w:spacing w:val="-3"/>
        </w:rPr>
      </w:pPr>
      <w:r>
        <w:rPr>
          <w:spacing w:val="-3"/>
        </w:rPr>
        <w:t xml:space="preserve">The Principal and Surety have executed and sealed this document on the _________ day of ___________ </w:t>
      </w:r>
      <w:r w:rsidR="001F75A7">
        <w:rPr>
          <w:spacing w:val="-3"/>
        </w:rPr>
        <w:t>20</w:t>
      </w:r>
      <w:r w:rsidR="00F23E5E">
        <w:rPr>
          <w:spacing w:val="-3"/>
        </w:rPr>
        <w:t>2</w:t>
      </w:r>
      <w:r w:rsidR="00DC62C1">
        <w:rPr>
          <w:spacing w:val="-3"/>
        </w:rPr>
        <w:t>1</w:t>
      </w:r>
      <w:r>
        <w:rPr>
          <w:spacing w:val="-3"/>
        </w:rPr>
        <w:t>.  The corporate name and corporate seal and representative signature are affixed per authority of each corporate governing body.</w:t>
      </w:r>
    </w:p>
    <w:p w14:paraId="4C0EEA32" w14:textId="77777777" w:rsidR="00380746" w:rsidRDefault="00380746">
      <w:pPr>
        <w:tabs>
          <w:tab w:val="left" w:pos="-720"/>
        </w:tabs>
        <w:suppressAutoHyphens/>
        <w:jc w:val="both"/>
        <w:rPr>
          <w:spacing w:val="-3"/>
        </w:rPr>
      </w:pPr>
    </w:p>
    <w:p w14:paraId="733B5E45" w14:textId="77777777" w:rsidR="00380746" w:rsidRDefault="00380746">
      <w:pPr>
        <w:tabs>
          <w:tab w:val="left" w:pos="-720"/>
        </w:tabs>
        <w:suppressAutoHyphens/>
        <w:jc w:val="both"/>
        <w:rPr>
          <w:spacing w:val="-3"/>
        </w:rPr>
      </w:pPr>
    </w:p>
    <w:p w14:paraId="479C82AA" w14:textId="77777777" w:rsidR="00380746" w:rsidRDefault="00380746">
      <w:pPr>
        <w:pStyle w:val="BodyText3"/>
        <w:tabs>
          <w:tab w:val="clear" w:pos="-720"/>
          <w:tab w:val="center" w:pos="4680"/>
        </w:tabs>
      </w:pPr>
      <w:r>
        <w:t xml:space="preserve">For Individuals and Partnerships or Corporations: </w:t>
      </w:r>
    </w:p>
    <w:p w14:paraId="5A4D8880" w14:textId="77777777" w:rsidR="00380746" w:rsidRDefault="00380746">
      <w:pPr>
        <w:tabs>
          <w:tab w:val="left" w:pos="-720"/>
        </w:tabs>
        <w:suppressAutoHyphens/>
        <w:jc w:val="both"/>
        <w:rPr>
          <w:spacing w:val="-3"/>
        </w:rPr>
      </w:pPr>
    </w:p>
    <w:p w14:paraId="6B7A810C"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55B58E70"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Contractor</w:t>
      </w:r>
      <w:r>
        <w:rPr>
          <w:spacing w:val="-3"/>
        </w:rPr>
        <w:tab/>
        <w:t xml:space="preserve"> Seal</w:t>
      </w:r>
    </w:p>
    <w:p w14:paraId="312639E0" w14:textId="77777777" w:rsidR="00380746" w:rsidRDefault="00380746">
      <w:pPr>
        <w:tabs>
          <w:tab w:val="left" w:pos="-720"/>
        </w:tabs>
        <w:suppressAutoHyphens/>
        <w:jc w:val="both"/>
        <w:rPr>
          <w:spacing w:val="-3"/>
        </w:rPr>
      </w:pPr>
    </w:p>
    <w:p w14:paraId="22872264"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353F0BE7"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4EB871E3" w14:textId="77777777" w:rsidR="00380746" w:rsidRDefault="00380746">
      <w:pPr>
        <w:tabs>
          <w:tab w:val="left" w:pos="-720"/>
        </w:tabs>
        <w:suppressAutoHyphens/>
        <w:jc w:val="both"/>
        <w:rPr>
          <w:spacing w:val="-3"/>
        </w:rPr>
      </w:pPr>
    </w:p>
    <w:p w14:paraId="14F5EA8F"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3934224D" w14:textId="77777777" w:rsidR="00380746" w:rsidRDefault="00380746">
      <w:pPr>
        <w:tabs>
          <w:tab w:val="left" w:pos="-720"/>
        </w:tabs>
        <w:suppressAutoHyphens/>
        <w:jc w:val="both"/>
        <w:rPr>
          <w:spacing w:val="-3"/>
        </w:rPr>
      </w:pPr>
    </w:p>
    <w:p w14:paraId="2014C036"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571EA218" w14:textId="77777777" w:rsidR="00380746" w:rsidRDefault="00380746">
      <w:pPr>
        <w:tabs>
          <w:tab w:val="left" w:pos="-720"/>
        </w:tabs>
        <w:suppressAutoHyphens/>
        <w:jc w:val="both"/>
        <w:rPr>
          <w:spacing w:val="-3"/>
        </w:rPr>
      </w:pPr>
    </w:p>
    <w:p w14:paraId="4D3D61B0" w14:textId="77777777" w:rsidR="00380746" w:rsidRDefault="00380746">
      <w:pPr>
        <w:tabs>
          <w:tab w:val="left" w:pos="-720"/>
        </w:tabs>
        <w:suppressAutoHyphens/>
        <w:jc w:val="both"/>
        <w:rPr>
          <w:spacing w:val="-3"/>
        </w:rPr>
      </w:pPr>
    </w:p>
    <w:p w14:paraId="46D97727" w14:textId="77777777" w:rsidR="00380746" w:rsidRDefault="00380746">
      <w:pPr>
        <w:tabs>
          <w:tab w:val="left" w:pos="-720"/>
        </w:tabs>
        <w:suppressAutoHyphens/>
        <w:jc w:val="both"/>
        <w:rPr>
          <w:spacing w:val="-3"/>
        </w:rPr>
      </w:pPr>
    </w:p>
    <w:p w14:paraId="1FBCE152"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2C1CCB93"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Surety Company</w:t>
      </w:r>
      <w:r>
        <w:rPr>
          <w:spacing w:val="-3"/>
        </w:rPr>
        <w:tab/>
        <w:t xml:space="preserve"> Seal</w:t>
      </w:r>
    </w:p>
    <w:p w14:paraId="67BA9680" w14:textId="77777777" w:rsidR="00380746" w:rsidRDefault="00380746">
      <w:pPr>
        <w:tabs>
          <w:tab w:val="left" w:pos="-720"/>
        </w:tabs>
        <w:suppressAutoHyphens/>
        <w:jc w:val="both"/>
        <w:rPr>
          <w:spacing w:val="-3"/>
        </w:rPr>
      </w:pPr>
    </w:p>
    <w:p w14:paraId="7C2C8D01" w14:textId="77777777" w:rsidR="00380746" w:rsidRDefault="00380746">
      <w:pPr>
        <w:tabs>
          <w:tab w:val="left" w:pos="-720"/>
        </w:tabs>
        <w:suppressAutoHyphens/>
        <w:jc w:val="both"/>
        <w:rPr>
          <w:spacing w:val="-3"/>
        </w:rPr>
      </w:pPr>
    </w:p>
    <w:p w14:paraId="542A5DC4" w14:textId="77777777" w:rsidR="00380746" w:rsidRDefault="00380746">
      <w:pPr>
        <w:tabs>
          <w:tab w:val="left" w:pos="-720"/>
          <w:tab w:val="left" w:pos="4320"/>
          <w:tab w:val="left" w:pos="8280"/>
        </w:tabs>
        <w:suppressAutoHyphens/>
        <w:jc w:val="both"/>
        <w:rPr>
          <w:spacing w:val="-3"/>
          <w:u w:val="single"/>
        </w:rPr>
      </w:pPr>
      <w:r>
        <w:rPr>
          <w:spacing w:val="-3"/>
        </w:rPr>
        <w:tab/>
      </w:r>
      <w:r>
        <w:rPr>
          <w:spacing w:val="-3"/>
          <w:u w:val="single"/>
        </w:rPr>
        <w:tab/>
      </w:r>
    </w:p>
    <w:p w14:paraId="785C1286" w14:textId="77777777" w:rsidR="00380746" w:rsidRDefault="00380746">
      <w:pPr>
        <w:tabs>
          <w:tab w:val="left" w:pos="4320"/>
        </w:tabs>
        <w:suppressAutoHyphens/>
        <w:jc w:val="both"/>
        <w:rPr>
          <w:spacing w:val="-3"/>
        </w:rPr>
      </w:pPr>
      <w:r>
        <w:rPr>
          <w:spacing w:val="-3"/>
        </w:rPr>
        <w:tab/>
        <w:t>Attorney-in-Fact</w:t>
      </w:r>
    </w:p>
    <w:p w14:paraId="7F3F9536" w14:textId="77777777" w:rsidR="00380746" w:rsidRDefault="00380746">
      <w:pPr>
        <w:tabs>
          <w:tab w:val="center" w:pos="4680"/>
        </w:tabs>
        <w:suppressAutoHyphens/>
        <w:jc w:val="both"/>
        <w:rPr>
          <w:spacing w:val="-3"/>
        </w:rPr>
      </w:pPr>
    </w:p>
    <w:p w14:paraId="454C469B" w14:textId="77777777" w:rsidR="00380746" w:rsidRDefault="00380746">
      <w:pPr>
        <w:pStyle w:val="Heading4"/>
      </w:pPr>
      <w:r>
        <w:br w:type="page"/>
      </w:r>
      <w:r>
        <w:lastRenderedPageBreak/>
        <w:t>Performance and Payment Bond-Bond No.________</w:t>
      </w:r>
    </w:p>
    <w:p w14:paraId="1A3D8A3E" w14:textId="77777777" w:rsidR="00380746" w:rsidRDefault="00380746">
      <w:pPr>
        <w:tabs>
          <w:tab w:val="left" w:pos="-720"/>
        </w:tabs>
        <w:suppressAutoHyphens/>
        <w:jc w:val="both"/>
        <w:rPr>
          <w:spacing w:val="-3"/>
        </w:rPr>
      </w:pPr>
    </w:p>
    <w:p w14:paraId="45ED2F82" w14:textId="77777777" w:rsidR="00380746" w:rsidRDefault="00380746">
      <w:pPr>
        <w:tabs>
          <w:tab w:val="left" w:pos="-720"/>
        </w:tabs>
        <w:suppressAutoHyphens/>
        <w:jc w:val="both"/>
        <w:rPr>
          <w:spacing w:val="-3"/>
        </w:rPr>
      </w:pPr>
      <w:r>
        <w:rPr>
          <w:spacing w:val="-3"/>
        </w:rPr>
        <w:t xml:space="preserve">PRINCIPAL NAME: _________________________________________, </w:t>
      </w:r>
    </w:p>
    <w:p w14:paraId="374476E7" w14:textId="77777777" w:rsidR="00380746" w:rsidRDefault="00380746">
      <w:pPr>
        <w:tabs>
          <w:tab w:val="left" w:pos="-720"/>
        </w:tabs>
        <w:suppressAutoHyphens/>
        <w:jc w:val="both"/>
        <w:rPr>
          <w:spacing w:val="-3"/>
        </w:rPr>
      </w:pPr>
      <w:r>
        <w:rPr>
          <w:spacing w:val="-3"/>
        </w:rPr>
        <w:t>MAILING ADDRESS:_________________________________________,</w:t>
      </w:r>
    </w:p>
    <w:p w14:paraId="58924C3D" w14:textId="77777777" w:rsidR="00380746" w:rsidRDefault="00380746">
      <w:pPr>
        <w:tabs>
          <w:tab w:val="left" w:pos="-720"/>
        </w:tabs>
        <w:suppressAutoHyphens/>
        <w:jc w:val="both"/>
        <w:rPr>
          <w:spacing w:val="-3"/>
        </w:rPr>
      </w:pPr>
      <w:r>
        <w:rPr>
          <w:spacing w:val="-3"/>
        </w:rPr>
        <w:t>SURETY NAME: ____________________________________________,</w:t>
      </w:r>
    </w:p>
    <w:p w14:paraId="7F83B592" w14:textId="77777777" w:rsidR="00380746" w:rsidRDefault="00380746">
      <w:pPr>
        <w:tabs>
          <w:tab w:val="left" w:pos="-720"/>
        </w:tabs>
        <w:suppressAutoHyphens/>
        <w:jc w:val="both"/>
        <w:rPr>
          <w:spacing w:val="-3"/>
        </w:rPr>
      </w:pPr>
      <w:r>
        <w:rPr>
          <w:spacing w:val="-3"/>
        </w:rPr>
        <w:t>INCORPORATED IN THE STATE OF: ___________________________,</w:t>
      </w:r>
    </w:p>
    <w:p w14:paraId="7AD99414" w14:textId="77777777" w:rsidR="00380746" w:rsidRDefault="00380746">
      <w:pPr>
        <w:tabs>
          <w:tab w:val="left" w:pos="-720"/>
        </w:tabs>
        <w:suppressAutoHyphens/>
        <w:jc w:val="both"/>
        <w:rPr>
          <w:spacing w:val="-3"/>
        </w:rPr>
      </w:pPr>
    </w:p>
    <w:p w14:paraId="0812AECB" w14:textId="48AC97AE" w:rsidR="00380746" w:rsidRDefault="00380746">
      <w:pPr>
        <w:tabs>
          <w:tab w:val="left" w:pos="-720"/>
        </w:tabs>
        <w:suppressAutoHyphens/>
        <w:jc w:val="both"/>
        <w:rPr>
          <w:spacing w:val="-3"/>
        </w:rPr>
      </w:pPr>
      <w:r>
        <w:rPr>
          <w:spacing w:val="-3"/>
        </w:rPr>
        <w:t>Principal and Surety, authorized to do business in the State of Delaware, are held bound to the New Castle Conservation District in the amount of ___________________________________________ dollars ($____________) to be paid the District, its attorney, successors or assigns.  For this payment to be made we bind ourselves, our, and each of our heirs, executors, administrators, and successors, jointly and severally, finally by this document.</w:t>
      </w:r>
    </w:p>
    <w:p w14:paraId="4FC84809" w14:textId="77777777" w:rsidR="00380746" w:rsidRDefault="00380746">
      <w:pPr>
        <w:tabs>
          <w:tab w:val="left" w:pos="-720"/>
        </w:tabs>
        <w:suppressAutoHyphens/>
        <w:jc w:val="both"/>
        <w:rPr>
          <w:spacing w:val="-3"/>
        </w:rPr>
      </w:pPr>
    </w:p>
    <w:p w14:paraId="51805424" w14:textId="38E19A78" w:rsidR="00380746" w:rsidRDefault="00380746">
      <w:pPr>
        <w:tabs>
          <w:tab w:val="left" w:pos="-720"/>
        </w:tabs>
        <w:suppressAutoHyphens/>
        <w:jc w:val="both"/>
        <w:rPr>
          <w:spacing w:val="-3"/>
        </w:rPr>
      </w:pPr>
      <w:r>
        <w:rPr>
          <w:spacing w:val="-3"/>
        </w:rPr>
        <w:t>The condition of this document is that if the bonded Principal, having contracted with New Castle Conservation District for NCCD Contract No.</w:t>
      </w:r>
      <w:r w:rsidR="00BB7872" w:rsidRPr="00BB7872">
        <w:rPr>
          <w:bCs/>
          <w:spacing w:val="-3"/>
        </w:rPr>
        <w:t xml:space="preserve"> </w:t>
      </w:r>
      <w:r w:rsidR="00BB7872" w:rsidRPr="008F3B8E">
        <w:rPr>
          <w:bCs/>
          <w:spacing w:val="-3"/>
        </w:rPr>
        <w:t>1869-00, Rockland Mills Retaining Wall</w:t>
      </w:r>
      <w:r>
        <w:rPr>
          <w:spacing w:val="-3"/>
        </w:rPr>
        <w:t xml:space="preserve"> in the amount of $______________, shall faithfully execute and perform all work and furnish all material in accordance with plans, specifications, and items of the contract; shall pay to all and every person supplying labor, equipment or material, all sums of money due for labor, equipment and material for which the Principal is liable; shall indemnify and hold harmless the District from damages and claims and liens by persons doing any of the contract work, this instrument shall then have no effect; otherwise it shall remain in force. The Principal shall obtain any necessary consent of surety for changes in plans, specifications, agreements, contract and quantities.</w:t>
      </w:r>
    </w:p>
    <w:p w14:paraId="4328BEDF" w14:textId="77777777" w:rsidR="00380746" w:rsidRDefault="00380746">
      <w:pPr>
        <w:tabs>
          <w:tab w:val="left" w:pos="-720"/>
        </w:tabs>
        <w:suppressAutoHyphens/>
        <w:jc w:val="both"/>
        <w:rPr>
          <w:spacing w:val="-3"/>
        </w:rPr>
      </w:pPr>
    </w:p>
    <w:p w14:paraId="0D2F4A08" w14:textId="77777777" w:rsidR="00380746" w:rsidRDefault="00380746">
      <w:pPr>
        <w:tabs>
          <w:tab w:val="left" w:pos="-720"/>
        </w:tabs>
        <w:suppressAutoHyphens/>
        <w:jc w:val="both"/>
        <w:rPr>
          <w:spacing w:val="-3"/>
        </w:rPr>
      </w:pPr>
      <w:r>
        <w:rPr>
          <w:spacing w:val="-3"/>
        </w:rPr>
        <w:t xml:space="preserve">The Principal and Surety have developed and sealed this instrument on the __________ day of ____________ </w:t>
      </w:r>
      <w:r w:rsidR="001F75A7">
        <w:rPr>
          <w:spacing w:val="-3"/>
        </w:rPr>
        <w:t>20</w:t>
      </w:r>
      <w:r w:rsidR="00F23E5E">
        <w:rPr>
          <w:spacing w:val="-3"/>
        </w:rPr>
        <w:t>2</w:t>
      </w:r>
      <w:r w:rsidR="00DC62C1">
        <w:rPr>
          <w:spacing w:val="-3"/>
        </w:rPr>
        <w:t>1</w:t>
      </w:r>
      <w:r>
        <w:rPr>
          <w:spacing w:val="-3"/>
        </w:rPr>
        <w:t>. The corporate name and corporate seal and representative signature are affixed per authority of each corporate governing body.</w:t>
      </w:r>
    </w:p>
    <w:p w14:paraId="6A37C04A" w14:textId="77777777" w:rsidR="00380746" w:rsidRDefault="00380746">
      <w:pPr>
        <w:tabs>
          <w:tab w:val="left" w:pos="-720"/>
        </w:tabs>
        <w:suppressAutoHyphens/>
        <w:jc w:val="both"/>
        <w:rPr>
          <w:spacing w:val="-3"/>
        </w:rPr>
      </w:pPr>
    </w:p>
    <w:p w14:paraId="77D8B73D" w14:textId="77777777" w:rsidR="00380746" w:rsidRDefault="00380746">
      <w:pPr>
        <w:pStyle w:val="BodyText3"/>
        <w:tabs>
          <w:tab w:val="clear" w:pos="-720"/>
          <w:tab w:val="center" w:pos="4680"/>
        </w:tabs>
      </w:pPr>
      <w:r>
        <w:t xml:space="preserve">For Individuals and Partnerships or Corporations: </w:t>
      </w:r>
    </w:p>
    <w:p w14:paraId="4FFA8FA0" w14:textId="77777777" w:rsidR="00380746" w:rsidRDefault="00380746">
      <w:pPr>
        <w:tabs>
          <w:tab w:val="left" w:pos="-720"/>
        </w:tabs>
        <w:suppressAutoHyphens/>
        <w:jc w:val="both"/>
        <w:rPr>
          <w:spacing w:val="-3"/>
        </w:rPr>
      </w:pPr>
    </w:p>
    <w:p w14:paraId="5A64DFB0"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6AE658B9"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Contractor (when applicable)</w:t>
      </w:r>
      <w:r>
        <w:rPr>
          <w:spacing w:val="-3"/>
        </w:rPr>
        <w:tab/>
        <w:t xml:space="preserve"> Seal</w:t>
      </w:r>
    </w:p>
    <w:p w14:paraId="21E69FBA" w14:textId="77777777" w:rsidR="00380746" w:rsidRDefault="00380746">
      <w:pPr>
        <w:tabs>
          <w:tab w:val="left" w:pos="-720"/>
        </w:tabs>
        <w:suppressAutoHyphens/>
        <w:jc w:val="both"/>
        <w:rPr>
          <w:spacing w:val="-3"/>
        </w:rPr>
      </w:pPr>
    </w:p>
    <w:p w14:paraId="278A796A"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06609EFE"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43C034B0" w14:textId="77777777" w:rsidR="00380746" w:rsidRDefault="00380746">
      <w:pPr>
        <w:tabs>
          <w:tab w:val="left" w:pos="-720"/>
        </w:tabs>
        <w:suppressAutoHyphens/>
        <w:jc w:val="both"/>
        <w:rPr>
          <w:spacing w:val="-3"/>
        </w:rPr>
      </w:pPr>
    </w:p>
    <w:p w14:paraId="3FB2298A" w14:textId="77777777" w:rsidR="00380746" w:rsidRDefault="00380746">
      <w:pPr>
        <w:tabs>
          <w:tab w:val="left" w:pos="-720"/>
          <w:tab w:val="left" w:pos="3600"/>
          <w:tab w:val="left" w:pos="4320"/>
          <w:tab w:val="left" w:pos="8280"/>
        </w:tabs>
        <w:suppressAutoHyphens/>
        <w:jc w:val="both"/>
        <w:rPr>
          <w:spacing w:val="-3"/>
          <w:u w:val="single"/>
        </w:rPr>
      </w:pPr>
      <w:r>
        <w:rPr>
          <w:spacing w:val="-3"/>
        </w:rPr>
        <w:tab/>
        <w:t>By:</w:t>
      </w:r>
      <w:r>
        <w:rPr>
          <w:spacing w:val="-3"/>
        </w:rPr>
        <w:tab/>
      </w:r>
      <w:r>
        <w:rPr>
          <w:spacing w:val="-3"/>
          <w:u w:val="single"/>
        </w:rPr>
        <w:tab/>
      </w:r>
    </w:p>
    <w:p w14:paraId="30F078A9" w14:textId="77777777" w:rsidR="00380746" w:rsidRDefault="00380746">
      <w:pPr>
        <w:tabs>
          <w:tab w:val="left" w:pos="-720"/>
          <w:tab w:val="left" w:pos="3600"/>
          <w:tab w:val="left" w:pos="4320"/>
          <w:tab w:val="left" w:pos="7650"/>
        </w:tabs>
        <w:suppressAutoHyphens/>
        <w:ind w:firstLine="720"/>
        <w:jc w:val="both"/>
        <w:rPr>
          <w:spacing w:val="-3"/>
        </w:rPr>
      </w:pPr>
      <w:r>
        <w:rPr>
          <w:spacing w:val="-3"/>
        </w:rPr>
        <w:tab/>
      </w:r>
      <w:r>
        <w:rPr>
          <w:spacing w:val="-3"/>
        </w:rPr>
        <w:tab/>
        <w:t>Signature of Officer &amp; Title</w:t>
      </w:r>
      <w:r>
        <w:rPr>
          <w:spacing w:val="-3"/>
        </w:rPr>
        <w:tab/>
        <w:t>Seal</w:t>
      </w:r>
    </w:p>
    <w:p w14:paraId="1451C9F5" w14:textId="77777777" w:rsidR="00380746" w:rsidRDefault="00380746">
      <w:pPr>
        <w:tabs>
          <w:tab w:val="left" w:pos="-720"/>
        </w:tabs>
        <w:suppressAutoHyphens/>
        <w:jc w:val="both"/>
        <w:rPr>
          <w:spacing w:val="-3"/>
        </w:rPr>
      </w:pPr>
    </w:p>
    <w:p w14:paraId="20BD7853" w14:textId="77777777" w:rsidR="00380746" w:rsidRDefault="00380746">
      <w:pPr>
        <w:tabs>
          <w:tab w:val="left" w:pos="-720"/>
        </w:tabs>
        <w:suppressAutoHyphens/>
        <w:jc w:val="both"/>
        <w:rPr>
          <w:spacing w:val="-3"/>
        </w:rPr>
      </w:pPr>
    </w:p>
    <w:p w14:paraId="1FBDC419" w14:textId="77777777" w:rsidR="00380746" w:rsidRDefault="00380746">
      <w:pPr>
        <w:pStyle w:val="BodyText3"/>
      </w:pPr>
      <w:r>
        <w:t>For Surety:</w:t>
      </w:r>
    </w:p>
    <w:p w14:paraId="4E18B28C" w14:textId="77777777" w:rsidR="00380746" w:rsidRDefault="00380746">
      <w:pPr>
        <w:tabs>
          <w:tab w:val="left" w:pos="-720"/>
        </w:tabs>
        <w:suppressAutoHyphens/>
        <w:jc w:val="both"/>
        <w:rPr>
          <w:spacing w:val="-3"/>
        </w:rPr>
      </w:pPr>
    </w:p>
    <w:p w14:paraId="248678EE" w14:textId="77777777" w:rsidR="00380746" w:rsidRDefault="00380746">
      <w:pPr>
        <w:tabs>
          <w:tab w:val="left" w:pos="-720"/>
        </w:tabs>
        <w:suppressAutoHyphens/>
        <w:jc w:val="both"/>
        <w:rPr>
          <w:spacing w:val="-3"/>
        </w:rPr>
      </w:pPr>
    </w:p>
    <w:p w14:paraId="55DA14A8"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2A5754D6"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Surety Company</w:t>
      </w:r>
      <w:r>
        <w:rPr>
          <w:spacing w:val="-3"/>
        </w:rPr>
        <w:tab/>
        <w:t xml:space="preserve"> Seal</w:t>
      </w:r>
    </w:p>
    <w:p w14:paraId="735E6D7B" w14:textId="77777777" w:rsidR="00380746" w:rsidRDefault="00380746">
      <w:pPr>
        <w:tabs>
          <w:tab w:val="left" w:pos="-720"/>
        </w:tabs>
        <w:suppressAutoHyphens/>
        <w:jc w:val="both"/>
        <w:rPr>
          <w:spacing w:val="-3"/>
        </w:rPr>
      </w:pPr>
    </w:p>
    <w:p w14:paraId="089AFC6D" w14:textId="77777777" w:rsidR="00380746" w:rsidRDefault="00380746">
      <w:pPr>
        <w:tabs>
          <w:tab w:val="left" w:pos="-720"/>
        </w:tabs>
        <w:suppressAutoHyphens/>
        <w:jc w:val="both"/>
        <w:rPr>
          <w:spacing w:val="-3"/>
        </w:rPr>
      </w:pPr>
    </w:p>
    <w:p w14:paraId="3CD29513" w14:textId="77777777" w:rsidR="00380746" w:rsidRDefault="00380746">
      <w:pPr>
        <w:tabs>
          <w:tab w:val="left" w:pos="-720"/>
          <w:tab w:val="left" w:pos="4320"/>
          <w:tab w:val="left" w:pos="8280"/>
        </w:tabs>
        <w:suppressAutoHyphens/>
        <w:jc w:val="both"/>
        <w:rPr>
          <w:spacing w:val="-3"/>
          <w:u w:val="single"/>
        </w:rPr>
      </w:pPr>
      <w:r>
        <w:rPr>
          <w:spacing w:val="-3"/>
        </w:rPr>
        <w:tab/>
      </w:r>
      <w:r>
        <w:rPr>
          <w:spacing w:val="-3"/>
          <w:u w:val="single"/>
        </w:rPr>
        <w:tab/>
      </w:r>
    </w:p>
    <w:p w14:paraId="75ADCB92" w14:textId="77777777" w:rsidR="00380746" w:rsidRDefault="00380746" w:rsidP="005B2D7B">
      <w:pPr>
        <w:tabs>
          <w:tab w:val="left" w:pos="4320"/>
        </w:tabs>
        <w:suppressAutoHyphens/>
        <w:jc w:val="both"/>
        <w:rPr>
          <w:spacing w:val="-3"/>
        </w:rPr>
      </w:pPr>
      <w:r>
        <w:rPr>
          <w:spacing w:val="-3"/>
        </w:rPr>
        <w:tab/>
        <w:t>Attorney-in-Fact</w:t>
      </w:r>
    </w:p>
    <w:sectPr w:rsidR="00380746" w:rsidSect="006E6BCC">
      <w:headerReference w:type="default" r:id="rId30"/>
      <w:endnotePr>
        <w:numFmt w:val="decimal"/>
      </w:endnotePr>
      <w:pgSz w:w="12240" w:h="15840" w:code="1"/>
      <w:pgMar w:top="1440" w:right="1440" w:bottom="1440" w:left="1440" w:header="1008"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8B315" w14:textId="77777777" w:rsidR="00556CFF" w:rsidRDefault="00556CFF">
      <w:pPr>
        <w:spacing w:line="20" w:lineRule="exact"/>
      </w:pPr>
    </w:p>
  </w:endnote>
  <w:endnote w:type="continuationSeparator" w:id="0">
    <w:p w14:paraId="3AD82917" w14:textId="77777777" w:rsidR="00556CFF" w:rsidRDefault="00556CFF">
      <w:r>
        <w:t xml:space="preserve"> </w:t>
      </w:r>
    </w:p>
  </w:endnote>
  <w:endnote w:type="continuationNotice" w:id="1">
    <w:p w14:paraId="3B67C6CB" w14:textId="77777777" w:rsidR="00556CFF" w:rsidRDefault="00556CF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w:altName w:val="Calibri"/>
    <w:panose1 w:val="00000000000000000000"/>
    <w:charset w:val="FF"/>
    <w:family w:val="modern"/>
    <w:notTrueType/>
    <w:pitch w:val="variable"/>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5DB80" w14:textId="77777777" w:rsidR="0090585B" w:rsidRDefault="00905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D187F" w14:textId="5DF15619" w:rsidR="00556CFF" w:rsidRDefault="00556CFF">
    <w:pPr>
      <w:pStyle w:val="Footer"/>
      <w:tabs>
        <w:tab w:val="clear" w:pos="4320"/>
        <w:tab w:val="clear" w:pos="8640"/>
        <w:tab w:val="right" w:pos="9360"/>
      </w:tabs>
    </w:pPr>
    <w:r>
      <w:t>NCCD Contract: 1869-00</w:t>
    </w:r>
    <w:r>
      <w:ptab w:relativeTo="margin" w:alignment="center" w:leader="none"/>
    </w:r>
    <w:r>
      <w:t xml:space="preserve">         Rockland Mills Retaining Wall</w:t>
    </w:r>
    <w:r>
      <w:ptab w:relativeTo="margin" w:alignment="right" w:leader="none"/>
    </w:r>
    <w:r>
      <w:t xml:space="preserve">Page </w:t>
    </w: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0CC3" w14:textId="77777777" w:rsidR="0090585B" w:rsidRDefault="009058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07D03" w14:textId="45F09B5E" w:rsidR="00556CFF" w:rsidRDefault="00556CFF">
    <w:pPr>
      <w:pStyle w:val="Footer"/>
      <w:tabs>
        <w:tab w:val="clear" w:pos="4320"/>
        <w:tab w:val="clear" w:pos="8640"/>
        <w:tab w:val="right" w:pos="9360"/>
      </w:tabs>
    </w:pPr>
    <w:r>
      <w:t>NCCD Contract: 1869-00</w:t>
    </w:r>
    <w:r>
      <w:tab/>
      <w:t>Rockland Mills Retaining Wall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00A73" w14:textId="77777777" w:rsidR="00556CFF" w:rsidRDefault="00556CFF">
      <w:r>
        <w:separator/>
      </w:r>
    </w:p>
  </w:footnote>
  <w:footnote w:type="continuationSeparator" w:id="0">
    <w:p w14:paraId="06CB0363" w14:textId="77777777" w:rsidR="00556CFF" w:rsidRDefault="00556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4409" w14:textId="77777777" w:rsidR="0090585B" w:rsidRDefault="00905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AEAE9" w14:textId="77777777" w:rsidR="0090585B" w:rsidRDefault="009058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3F36F" w14:textId="77777777" w:rsidR="0090585B" w:rsidRDefault="009058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C014" w14:textId="599F73E2" w:rsidR="00556CFF" w:rsidRPr="008F3B8E" w:rsidRDefault="00556CFF">
    <w:pPr>
      <w:tabs>
        <w:tab w:val="center" w:pos="4680"/>
      </w:tabs>
      <w:suppressAutoHyphens/>
      <w:jc w:val="center"/>
      <w:rPr>
        <w:b/>
        <w:bCs/>
      </w:rPr>
    </w:pPr>
    <w:r>
      <w:rPr>
        <w:b/>
        <w:bCs/>
      </w:rPr>
      <w:t xml:space="preserve">PROPOSAL AND SCHEDULE OF PRICES – PAGE </w:t>
    </w:r>
    <w:r w:rsidR="0090585B">
      <w:rPr>
        <w:b/>
        <w:bCs/>
      </w:rPr>
      <w:t>1</w:t>
    </w:r>
    <w:r>
      <w:rPr>
        <w:b/>
        <w:bCs/>
      </w:rPr>
      <w:t xml:space="preserve"> OF </w:t>
    </w:r>
    <w:r w:rsidR="0090585B">
      <w:rPr>
        <w:b/>
        <w:bC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819B2" w14:textId="4F0102FD" w:rsidR="0090585B" w:rsidRPr="008F3B8E" w:rsidRDefault="0090585B">
    <w:pPr>
      <w:tabs>
        <w:tab w:val="center" w:pos="4680"/>
      </w:tabs>
      <w:suppressAutoHyphens/>
      <w:jc w:val="center"/>
      <w:rPr>
        <w:b/>
        <w:bCs/>
      </w:rPr>
    </w:pPr>
    <w:r>
      <w:rPr>
        <w:b/>
        <w:bCs/>
      </w:rPr>
      <w:t>PROPOSAL AND SCHEDULE OF PRICES – PAGE 2 OF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E48D" w14:textId="7AD72FCB" w:rsidR="00556CFF" w:rsidRPr="008F3B8E" w:rsidRDefault="00556CFF">
    <w:pPr>
      <w:tabs>
        <w:tab w:val="center" w:pos="4680"/>
      </w:tabs>
      <w:suppressAutoHyphens/>
      <w:jc w:val="center"/>
      <w:rPr>
        <w:b/>
        <w:bCs/>
      </w:rPr>
    </w:pPr>
    <w:r>
      <w:rPr>
        <w:b/>
        <w:bCs/>
      </w:rPr>
      <w:t xml:space="preserve">PROPOSAL AND SCHEDULE OF PRICES – PAGE </w:t>
    </w:r>
    <w:r w:rsidR="0090585B">
      <w:rPr>
        <w:b/>
        <w:bCs/>
      </w:rPr>
      <w:t>3</w:t>
    </w:r>
    <w:r>
      <w:rPr>
        <w:b/>
        <w:bCs/>
      </w:rPr>
      <w:t xml:space="preserve"> OF </w:t>
    </w:r>
    <w:r w:rsidR="0090585B">
      <w:rPr>
        <w:b/>
        <w:bCs/>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CA16E" w14:textId="77777777" w:rsidR="00556CFF" w:rsidRDefault="00556CF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57B"/>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57C1212"/>
    <w:multiLevelType w:val="hybridMultilevel"/>
    <w:tmpl w:val="0456B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F0609"/>
    <w:multiLevelType w:val="hybridMultilevel"/>
    <w:tmpl w:val="860A97BE"/>
    <w:lvl w:ilvl="0" w:tplc="4DDAF46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11006"/>
    <w:multiLevelType w:val="hybridMultilevel"/>
    <w:tmpl w:val="D562AC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B05D5"/>
    <w:multiLevelType w:val="hybridMultilevel"/>
    <w:tmpl w:val="BD18EB7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010368"/>
    <w:multiLevelType w:val="singleLevel"/>
    <w:tmpl w:val="B2EEF84A"/>
    <w:lvl w:ilvl="0">
      <w:start w:val="42"/>
      <w:numFmt w:val="decimal"/>
      <w:lvlText w:val="%1"/>
      <w:lvlJc w:val="left"/>
      <w:pPr>
        <w:tabs>
          <w:tab w:val="num" w:pos="5760"/>
        </w:tabs>
        <w:ind w:left="5760" w:hanging="3600"/>
      </w:pPr>
      <w:rPr>
        <w:rFonts w:hint="default"/>
      </w:rPr>
    </w:lvl>
  </w:abstractNum>
  <w:abstractNum w:abstractNumId="6" w15:restartNumberingAfterBreak="0">
    <w:nsid w:val="1B2E5B83"/>
    <w:multiLevelType w:val="singleLevel"/>
    <w:tmpl w:val="EAE845DE"/>
    <w:lvl w:ilvl="0">
      <w:start w:val="30"/>
      <w:numFmt w:val="decimal"/>
      <w:lvlText w:val="%1"/>
      <w:lvlJc w:val="left"/>
      <w:pPr>
        <w:tabs>
          <w:tab w:val="num" w:pos="5760"/>
        </w:tabs>
        <w:ind w:left="5760" w:hanging="3600"/>
      </w:pPr>
      <w:rPr>
        <w:rFonts w:hint="default"/>
      </w:rPr>
    </w:lvl>
  </w:abstractNum>
  <w:abstractNum w:abstractNumId="7" w15:restartNumberingAfterBreak="0">
    <w:nsid w:val="20C13A97"/>
    <w:multiLevelType w:val="hybridMultilevel"/>
    <w:tmpl w:val="F35EE1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A7456"/>
    <w:multiLevelType w:val="singleLevel"/>
    <w:tmpl w:val="FF342884"/>
    <w:lvl w:ilvl="0">
      <w:start w:val="1"/>
      <w:numFmt w:val="lowerLetter"/>
      <w:lvlText w:val="(%1)"/>
      <w:lvlJc w:val="left"/>
      <w:pPr>
        <w:tabs>
          <w:tab w:val="num" w:pos="720"/>
        </w:tabs>
        <w:ind w:left="720" w:hanging="720"/>
      </w:pPr>
    </w:lvl>
  </w:abstractNum>
  <w:abstractNum w:abstractNumId="9" w15:restartNumberingAfterBreak="0">
    <w:nsid w:val="282B44D6"/>
    <w:multiLevelType w:val="hybridMultilevel"/>
    <w:tmpl w:val="2F1CCC6E"/>
    <w:lvl w:ilvl="0" w:tplc="4A7837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476CA9"/>
    <w:multiLevelType w:val="hybridMultilevel"/>
    <w:tmpl w:val="AFBC5BB4"/>
    <w:lvl w:ilvl="0" w:tplc="6C7073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42C2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A763D20"/>
    <w:multiLevelType w:val="singleLevel"/>
    <w:tmpl w:val="791C8BBC"/>
    <w:lvl w:ilvl="0">
      <w:start w:val="24"/>
      <w:numFmt w:val="decimal"/>
      <w:lvlText w:val="%1"/>
      <w:lvlJc w:val="left"/>
      <w:pPr>
        <w:tabs>
          <w:tab w:val="num" w:pos="5760"/>
        </w:tabs>
        <w:ind w:left="5760" w:hanging="3600"/>
      </w:pPr>
      <w:rPr>
        <w:rFonts w:hint="default"/>
      </w:rPr>
    </w:lvl>
  </w:abstractNum>
  <w:abstractNum w:abstractNumId="13" w15:restartNumberingAfterBreak="0">
    <w:nsid w:val="2F854D25"/>
    <w:multiLevelType w:val="hybridMultilevel"/>
    <w:tmpl w:val="B99886CA"/>
    <w:lvl w:ilvl="0" w:tplc="04090019">
      <w:start w:val="1"/>
      <w:numFmt w:val="upperLetter"/>
      <w:lvlText w:val="%1."/>
      <w:lvlJc w:val="left"/>
      <w:pPr>
        <w:tabs>
          <w:tab w:val="num" w:pos="1440"/>
        </w:tabs>
        <w:ind w:left="144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253EB8"/>
    <w:multiLevelType w:val="singleLevel"/>
    <w:tmpl w:val="C5A2501C"/>
    <w:lvl w:ilvl="0">
      <w:start w:val="5"/>
      <w:numFmt w:val="upperLetter"/>
      <w:lvlText w:val="%1."/>
      <w:lvlJc w:val="left"/>
      <w:pPr>
        <w:tabs>
          <w:tab w:val="num" w:pos="1080"/>
        </w:tabs>
        <w:ind w:left="1080" w:hanging="360"/>
      </w:pPr>
      <w:rPr>
        <w:rFonts w:hint="default"/>
      </w:rPr>
    </w:lvl>
  </w:abstractNum>
  <w:abstractNum w:abstractNumId="15" w15:restartNumberingAfterBreak="0">
    <w:nsid w:val="33FF6CDD"/>
    <w:multiLevelType w:val="singleLevel"/>
    <w:tmpl w:val="FF342884"/>
    <w:lvl w:ilvl="0">
      <w:start w:val="1"/>
      <w:numFmt w:val="lowerLetter"/>
      <w:lvlText w:val="(%1)"/>
      <w:lvlJc w:val="left"/>
      <w:pPr>
        <w:tabs>
          <w:tab w:val="num" w:pos="720"/>
        </w:tabs>
        <w:ind w:left="720" w:hanging="720"/>
      </w:pPr>
    </w:lvl>
  </w:abstractNum>
  <w:abstractNum w:abstractNumId="16" w15:restartNumberingAfterBreak="0">
    <w:nsid w:val="37945DA5"/>
    <w:multiLevelType w:val="multilevel"/>
    <w:tmpl w:val="A55EAD56"/>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7C414E1"/>
    <w:multiLevelType w:val="hybridMultilevel"/>
    <w:tmpl w:val="F0D604C0"/>
    <w:lvl w:ilvl="0" w:tplc="871E2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C783ABC"/>
    <w:multiLevelType w:val="hybridMultilevel"/>
    <w:tmpl w:val="0CC07F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9F6C0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602231A6"/>
    <w:multiLevelType w:val="multilevel"/>
    <w:tmpl w:val="E9621980"/>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15:restartNumberingAfterBreak="0">
    <w:nsid w:val="60420EB9"/>
    <w:multiLevelType w:val="singleLevel"/>
    <w:tmpl w:val="0CC0A058"/>
    <w:lvl w:ilvl="0">
      <w:start w:val="5"/>
      <w:numFmt w:val="upperLetter"/>
      <w:lvlText w:val="%1."/>
      <w:lvlJc w:val="left"/>
      <w:pPr>
        <w:tabs>
          <w:tab w:val="num" w:pos="1440"/>
        </w:tabs>
        <w:ind w:left="1440" w:hanging="720"/>
      </w:pPr>
      <w:rPr>
        <w:rFonts w:hint="default"/>
      </w:rPr>
    </w:lvl>
  </w:abstractNum>
  <w:abstractNum w:abstractNumId="22" w15:restartNumberingAfterBreak="0">
    <w:nsid w:val="61856A15"/>
    <w:multiLevelType w:val="hybridMultilevel"/>
    <w:tmpl w:val="E38645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32F3E3E"/>
    <w:multiLevelType w:val="hybridMultilevel"/>
    <w:tmpl w:val="815AF4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6E7A75"/>
    <w:multiLevelType w:val="hybridMultilevel"/>
    <w:tmpl w:val="5D7E3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F5BC2"/>
    <w:multiLevelType w:val="singleLevel"/>
    <w:tmpl w:val="B07623D0"/>
    <w:lvl w:ilvl="0">
      <w:start w:val="36"/>
      <w:numFmt w:val="decimal"/>
      <w:lvlText w:val="%1"/>
      <w:lvlJc w:val="left"/>
      <w:pPr>
        <w:tabs>
          <w:tab w:val="num" w:pos="5760"/>
        </w:tabs>
        <w:ind w:left="5760" w:hanging="3600"/>
      </w:pPr>
      <w:rPr>
        <w:rFonts w:hint="default"/>
      </w:rPr>
    </w:lvl>
  </w:abstractNum>
  <w:abstractNum w:abstractNumId="26" w15:restartNumberingAfterBreak="0">
    <w:nsid w:val="69C60EBC"/>
    <w:multiLevelType w:val="hybridMultilevel"/>
    <w:tmpl w:val="018EE1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BE3614"/>
    <w:multiLevelType w:val="multilevel"/>
    <w:tmpl w:val="BBA2ACDA"/>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70EE1C6A"/>
    <w:multiLevelType w:val="hybridMultilevel"/>
    <w:tmpl w:val="81089234"/>
    <w:lvl w:ilvl="0" w:tplc="46582B6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27E1CFD"/>
    <w:multiLevelType w:val="singleLevel"/>
    <w:tmpl w:val="E93E9B44"/>
    <w:lvl w:ilvl="0">
      <w:start w:val="1"/>
      <w:numFmt w:val="decimal"/>
      <w:lvlText w:val="(%1)"/>
      <w:lvlJc w:val="left"/>
      <w:pPr>
        <w:tabs>
          <w:tab w:val="num" w:pos="1440"/>
        </w:tabs>
        <w:ind w:left="1440" w:hanging="720"/>
      </w:pPr>
      <w:rPr>
        <w:rFonts w:hint="default"/>
      </w:rPr>
    </w:lvl>
  </w:abstractNum>
  <w:abstractNum w:abstractNumId="30" w15:restartNumberingAfterBreak="0">
    <w:nsid w:val="74551F04"/>
    <w:multiLevelType w:val="singleLevel"/>
    <w:tmpl w:val="29782C64"/>
    <w:lvl w:ilvl="0">
      <w:start w:val="18"/>
      <w:numFmt w:val="decimal"/>
      <w:lvlText w:val="%1"/>
      <w:lvlJc w:val="left"/>
      <w:pPr>
        <w:tabs>
          <w:tab w:val="num" w:pos="5760"/>
        </w:tabs>
        <w:ind w:left="5760" w:hanging="3600"/>
      </w:pPr>
      <w:rPr>
        <w:rFonts w:hint="default"/>
      </w:rPr>
    </w:lvl>
  </w:abstractNum>
  <w:abstractNum w:abstractNumId="31" w15:restartNumberingAfterBreak="0">
    <w:nsid w:val="74DB34DF"/>
    <w:multiLevelType w:val="hybridMultilevel"/>
    <w:tmpl w:val="5DF6122C"/>
    <w:lvl w:ilvl="0" w:tplc="25DA9A6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E24BCB"/>
    <w:multiLevelType w:val="hybridMultilevel"/>
    <w:tmpl w:val="EF763276"/>
    <w:lvl w:ilvl="0" w:tplc="F69E90A8">
      <w:numFmt w:val="bullet"/>
      <w:lvlText w:val=""/>
      <w:lvlJc w:val="left"/>
      <w:pPr>
        <w:tabs>
          <w:tab w:val="num" w:pos="1200"/>
        </w:tabs>
        <w:ind w:left="1200" w:hanging="360"/>
      </w:pPr>
      <w:rPr>
        <w:rFonts w:ascii="Symbol" w:eastAsia="Times New Roman" w:hAnsi="Symbol"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3" w15:restartNumberingAfterBreak="0">
    <w:nsid w:val="75AD3D19"/>
    <w:multiLevelType w:val="singleLevel"/>
    <w:tmpl w:val="6F74266C"/>
    <w:lvl w:ilvl="0">
      <w:start w:val="48"/>
      <w:numFmt w:val="decimal"/>
      <w:lvlText w:val="%1"/>
      <w:lvlJc w:val="left"/>
      <w:pPr>
        <w:tabs>
          <w:tab w:val="num" w:pos="5760"/>
        </w:tabs>
        <w:ind w:left="5760" w:hanging="3600"/>
      </w:pPr>
      <w:rPr>
        <w:rFonts w:hint="default"/>
      </w:rPr>
    </w:lvl>
  </w:abstractNum>
  <w:abstractNum w:abstractNumId="34" w15:restartNumberingAfterBreak="0">
    <w:nsid w:val="76833EC9"/>
    <w:multiLevelType w:val="hybridMultilevel"/>
    <w:tmpl w:val="7F7EA2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D24DC"/>
    <w:multiLevelType w:val="singleLevel"/>
    <w:tmpl w:val="8390C234"/>
    <w:lvl w:ilvl="0">
      <w:start w:val="15"/>
      <w:numFmt w:val="decimal"/>
      <w:lvlText w:val="%1"/>
      <w:lvlJc w:val="left"/>
      <w:pPr>
        <w:tabs>
          <w:tab w:val="num" w:pos="5760"/>
        </w:tabs>
        <w:ind w:left="5760" w:hanging="3600"/>
      </w:pPr>
      <w:rPr>
        <w:rFonts w:hint="default"/>
      </w:rPr>
    </w:lvl>
  </w:abstractNum>
  <w:abstractNum w:abstractNumId="36" w15:restartNumberingAfterBreak="0">
    <w:nsid w:val="77F12207"/>
    <w:multiLevelType w:val="hybridMultilevel"/>
    <w:tmpl w:val="A5E8428A"/>
    <w:lvl w:ilvl="0" w:tplc="04090015">
      <w:start w:val="1"/>
      <w:numFmt w:val="upperLetter"/>
      <w:lvlText w:val="%1."/>
      <w:lvlJc w:val="left"/>
      <w:pPr>
        <w:tabs>
          <w:tab w:val="num" w:pos="1440"/>
        </w:tabs>
        <w:ind w:left="1440" w:hanging="360"/>
      </w:pPr>
      <w:rPr>
        <w:rFonts w:hint="default"/>
      </w:rPr>
    </w:lvl>
    <w:lvl w:ilvl="1" w:tplc="46582B6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485E75"/>
    <w:multiLevelType w:val="hybridMultilevel"/>
    <w:tmpl w:val="FEB2B0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450EB"/>
    <w:multiLevelType w:val="singleLevel"/>
    <w:tmpl w:val="2B9C59EA"/>
    <w:lvl w:ilvl="0">
      <w:start w:val="12"/>
      <w:numFmt w:val="decimal"/>
      <w:lvlText w:val="%1"/>
      <w:lvlJc w:val="left"/>
      <w:pPr>
        <w:tabs>
          <w:tab w:val="num" w:pos="5760"/>
        </w:tabs>
        <w:ind w:left="5760" w:hanging="3600"/>
      </w:pPr>
      <w:rPr>
        <w:rFonts w:hint="default"/>
      </w:rPr>
    </w:lvl>
  </w:abstractNum>
  <w:num w:numId="1">
    <w:abstractNumId w:val="21"/>
  </w:num>
  <w:num w:numId="2">
    <w:abstractNumId w:val="38"/>
  </w:num>
  <w:num w:numId="3">
    <w:abstractNumId w:val="35"/>
  </w:num>
  <w:num w:numId="4">
    <w:abstractNumId w:val="30"/>
  </w:num>
  <w:num w:numId="5">
    <w:abstractNumId w:val="12"/>
  </w:num>
  <w:num w:numId="6">
    <w:abstractNumId w:val="6"/>
  </w:num>
  <w:num w:numId="7">
    <w:abstractNumId w:val="25"/>
  </w:num>
  <w:num w:numId="8">
    <w:abstractNumId w:val="5"/>
  </w:num>
  <w:num w:numId="9">
    <w:abstractNumId w:val="33"/>
  </w:num>
  <w:num w:numId="10">
    <w:abstractNumId w:val="14"/>
  </w:num>
  <w:num w:numId="11">
    <w:abstractNumId w:val="32"/>
  </w:num>
  <w:num w:numId="12">
    <w:abstractNumId w:val="4"/>
  </w:num>
  <w:num w:numId="13">
    <w:abstractNumId w:val="29"/>
  </w:num>
  <w:num w:numId="14">
    <w:abstractNumId w:val="2"/>
  </w:num>
  <w:num w:numId="15">
    <w:abstractNumId w:val="19"/>
  </w:num>
  <w:num w:numId="16">
    <w:abstractNumId w:val="0"/>
  </w:num>
  <w:num w:numId="17">
    <w:abstractNumId w:val="11"/>
  </w:num>
  <w:num w:numId="18">
    <w:abstractNumId w:val="8"/>
  </w:num>
  <w:num w:numId="19">
    <w:abstractNumId w:val="15"/>
  </w:num>
  <w:num w:numId="20">
    <w:abstractNumId w:val="17"/>
  </w:num>
  <w:num w:numId="21">
    <w:abstractNumId w:val="23"/>
  </w:num>
  <w:num w:numId="22">
    <w:abstractNumId w:val="24"/>
  </w:num>
  <w:num w:numId="23">
    <w:abstractNumId w:val="7"/>
  </w:num>
  <w:num w:numId="24">
    <w:abstractNumId w:val="31"/>
  </w:num>
  <w:num w:numId="25">
    <w:abstractNumId w:val="22"/>
  </w:num>
  <w:num w:numId="26">
    <w:abstractNumId w:val="26"/>
  </w:num>
  <w:num w:numId="27">
    <w:abstractNumId w:val="3"/>
  </w:num>
  <w:num w:numId="28">
    <w:abstractNumId w:val="37"/>
  </w:num>
  <w:num w:numId="29">
    <w:abstractNumId w:val="34"/>
  </w:num>
  <w:num w:numId="30">
    <w:abstractNumId w:val="18"/>
  </w:num>
  <w:num w:numId="31">
    <w:abstractNumId w:val="27"/>
  </w:num>
  <w:num w:numId="32">
    <w:abstractNumId w:val="16"/>
  </w:num>
  <w:num w:numId="33">
    <w:abstractNumId w:val="20"/>
  </w:num>
  <w:num w:numId="34">
    <w:abstractNumId w:val="1"/>
  </w:num>
  <w:num w:numId="35">
    <w:abstractNumId w:val="28"/>
  </w:num>
  <w:num w:numId="36">
    <w:abstractNumId w:val="9"/>
  </w:num>
  <w:num w:numId="37">
    <w:abstractNumId w:val="13"/>
  </w:num>
  <w:num w:numId="38">
    <w:abstractNumId w:val="36"/>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ok, Elizabeth D (DNREC)">
    <w15:presenceInfo w15:providerId="AD" w15:userId="S-1-5-21-1004336348-73586283-1417001333-2529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31436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FF1"/>
    <w:rsid w:val="00001C97"/>
    <w:rsid w:val="000038BA"/>
    <w:rsid w:val="00005CE2"/>
    <w:rsid w:val="00005E3E"/>
    <w:rsid w:val="000146F0"/>
    <w:rsid w:val="00014841"/>
    <w:rsid w:val="00020E2E"/>
    <w:rsid w:val="000309D3"/>
    <w:rsid w:val="00035611"/>
    <w:rsid w:val="00042175"/>
    <w:rsid w:val="000422C6"/>
    <w:rsid w:val="00045076"/>
    <w:rsid w:val="00045EEF"/>
    <w:rsid w:val="0004791C"/>
    <w:rsid w:val="00051FDD"/>
    <w:rsid w:val="00053802"/>
    <w:rsid w:val="0005408A"/>
    <w:rsid w:val="000603DB"/>
    <w:rsid w:val="00062F48"/>
    <w:rsid w:val="0006639A"/>
    <w:rsid w:val="00066594"/>
    <w:rsid w:val="0006742D"/>
    <w:rsid w:val="00072A55"/>
    <w:rsid w:val="0007335A"/>
    <w:rsid w:val="00073FE0"/>
    <w:rsid w:val="000763D4"/>
    <w:rsid w:val="0008006F"/>
    <w:rsid w:val="00082BA0"/>
    <w:rsid w:val="00084A86"/>
    <w:rsid w:val="00084C6D"/>
    <w:rsid w:val="000877E4"/>
    <w:rsid w:val="000924E7"/>
    <w:rsid w:val="0009290E"/>
    <w:rsid w:val="000947E2"/>
    <w:rsid w:val="00096755"/>
    <w:rsid w:val="000A16F5"/>
    <w:rsid w:val="000A1E45"/>
    <w:rsid w:val="000A3C52"/>
    <w:rsid w:val="000A4367"/>
    <w:rsid w:val="000A4E91"/>
    <w:rsid w:val="000B01D2"/>
    <w:rsid w:val="000B1607"/>
    <w:rsid w:val="000B3993"/>
    <w:rsid w:val="000B3F47"/>
    <w:rsid w:val="000B441A"/>
    <w:rsid w:val="000C06C7"/>
    <w:rsid w:val="000C1228"/>
    <w:rsid w:val="000C17E1"/>
    <w:rsid w:val="000C183C"/>
    <w:rsid w:val="000C3B87"/>
    <w:rsid w:val="000C6D92"/>
    <w:rsid w:val="000D46A2"/>
    <w:rsid w:val="000E048F"/>
    <w:rsid w:val="000E0706"/>
    <w:rsid w:val="000E1D16"/>
    <w:rsid w:val="000E2BDE"/>
    <w:rsid w:val="000E38E2"/>
    <w:rsid w:val="000E77BA"/>
    <w:rsid w:val="000E7ABA"/>
    <w:rsid w:val="000F3011"/>
    <w:rsid w:val="000F5F0F"/>
    <w:rsid w:val="000F67BD"/>
    <w:rsid w:val="00103B1D"/>
    <w:rsid w:val="00104993"/>
    <w:rsid w:val="00105A34"/>
    <w:rsid w:val="001066FE"/>
    <w:rsid w:val="00107F8A"/>
    <w:rsid w:val="00114A1B"/>
    <w:rsid w:val="001244C2"/>
    <w:rsid w:val="00124AAA"/>
    <w:rsid w:val="00127267"/>
    <w:rsid w:val="0013156E"/>
    <w:rsid w:val="00135D60"/>
    <w:rsid w:val="00140E8E"/>
    <w:rsid w:val="0014153B"/>
    <w:rsid w:val="001420D0"/>
    <w:rsid w:val="001443BA"/>
    <w:rsid w:val="0015271B"/>
    <w:rsid w:val="001549FF"/>
    <w:rsid w:val="00155142"/>
    <w:rsid w:val="00160B77"/>
    <w:rsid w:val="00163C71"/>
    <w:rsid w:val="00163D43"/>
    <w:rsid w:val="0016422E"/>
    <w:rsid w:val="001652DE"/>
    <w:rsid w:val="00170509"/>
    <w:rsid w:val="0017059A"/>
    <w:rsid w:val="00177C20"/>
    <w:rsid w:val="00185994"/>
    <w:rsid w:val="0019324F"/>
    <w:rsid w:val="00195013"/>
    <w:rsid w:val="001970CA"/>
    <w:rsid w:val="001A3BC9"/>
    <w:rsid w:val="001A4DF2"/>
    <w:rsid w:val="001A6C6A"/>
    <w:rsid w:val="001A72DC"/>
    <w:rsid w:val="001B0BFA"/>
    <w:rsid w:val="001B0D25"/>
    <w:rsid w:val="001B2FF1"/>
    <w:rsid w:val="001B3DCA"/>
    <w:rsid w:val="001B4390"/>
    <w:rsid w:val="001B5ACB"/>
    <w:rsid w:val="001B6975"/>
    <w:rsid w:val="001C1986"/>
    <w:rsid w:val="001C7BA1"/>
    <w:rsid w:val="001D0828"/>
    <w:rsid w:val="001D096A"/>
    <w:rsid w:val="001D1BBB"/>
    <w:rsid w:val="001D3AB0"/>
    <w:rsid w:val="001D48B5"/>
    <w:rsid w:val="001D50C7"/>
    <w:rsid w:val="001D6995"/>
    <w:rsid w:val="001E0089"/>
    <w:rsid w:val="001E488B"/>
    <w:rsid w:val="001F3C12"/>
    <w:rsid w:val="001F56D1"/>
    <w:rsid w:val="001F6D54"/>
    <w:rsid w:val="001F75A7"/>
    <w:rsid w:val="00200697"/>
    <w:rsid w:val="002055FA"/>
    <w:rsid w:val="00206AFC"/>
    <w:rsid w:val="00210EC6"/>
    <w:rsid w:val="002128D7"/>
    <w:rsid w:val="002138D4"/>
    <w:rsid w:val="00214EAB"/>
    <w:rsid w:val="00216736"/>
    <w:rsid w:val="00224589"/>
    <w:rsid w:val="00226B7E"/>
    <w:rsid w:val="00227C71"/>
    <w:rsid w:val="00227FCC"/>
    <w:rsid w:val="00243A06"/>
    <w:rsid w:val="00243E33"/>
    <w:rsid w:val="0024540A"/>
    <w:rsid w:val="00250B98"/>
    <w:rsid w:val="002523AC"/>
    <w:rsid w:val="00255543"/>
    <w:rsid w:val="00255794"/>
    <w:rsid w:val="00262A0F"/>
    <w:rsid w:val="00264449"/>
    <w:rsid w:val="00267552"/>
    <w:rsid w:val="00270CE4"/>
    <w:rsid w:val="00272B14"/>
    <w:rsid w:val="00273F2A"/>
    <w:rsid w:val="002821E3"/>
    <w:rsid w:val="0028472A"/>
    <w:rsid w:val="00287B44"/>
    <w:rsid w:val="002919C7"/>
    <w:rsid w:val="002941B5"/>
    <w:rsid w:val="00294AEA"/>
    <w:rsid w:val="002A0B3A"/>
    <w:rsid w:val="002A405F"/>
    <w:rsid w:val="002A6F82"/>
    <w:rsid w:val="002B0075"/>
    <w:rsid w:val="002B1933"/>
    <w:rsid w:val="002B23BF"/>
    <w:rsid w:val="002B3114"/>
    <w:rsid w:val="002B31A4"/>
    <w:rsid w:val="002B46DE"/>
    <w:rsid w:val="002B4E0B"/>
    <w:rsid w:val="002B7B74"/>
    <w:rsid w:val="002C47E9"/>
    <w:rsid w:val="002C7FD6"/>
    <w:rsid w:val="002D0379"/>
    <w:rsid w:val="002D13FA"/>
    <w:rsid w:val="002D511B"/>
    <w:rsid w:val="002E0660"/>
    <w:rsid w:val="002E3AF2"/>
    <w:rsid w:val="002E4868"/>
    <w:rsid w:val="002E4D96"/>
    <w:rsid w:val="002E5A78"/>
    <w:rsid w:val="002E6E19"/>
    <w:rsid w:val="002F3560"/>
    <w:rsid w:val="003036F5"/>
    <w:rsid w:val="00303EBC"/>
    <w:rsid w:val="003068E9"/>
    <w:rsid w:val="00307BD2"/>
    <w:rsid w:val="0031146D"/>
    <w:rsid w:val="00311AAB"/>
    <w:rsid w:val="003127B3"/>
    <w:rsid w:val="003148EB"/>
    <w:rsid w:val="0031684A"/>
    <w:rsid w:val="00317CAD"/>
    <w:rsid w:val="00323BBC"/>
    <w:rsid w:val="00323F68"/>
    <w:rsid w:val="00327FC1"/>
    <w:rsid w:val="0034224C"/>
    <w:rsid w:val="003439D6"/>
    <w:rsid w:val="00343B40"/>
    <w:rsid w:val="00346639"/>
    <w:rsid w:val="00352D4F"/>
    <w:rsid w:val="00354857"/>
    <w:rsid w:val="00356D48"/>
    <w:rsid w:val="0035759E"/>
    <w:rsid w:val="003615AB"/>
    <w:rsid w:val="003653D0"/>
    <w:rsid w:val="003713A0"/>
    <w:rsid w:val="00371C14"/>
    <w:rsid w:val="00371D1C"/>
    <w:rsid w:val="00374337"/>
    <w:rsid w:val="00380746"/>
    <w:rsid w:val="00381A96"/>
    <w:rsid w:val="003845B8"/>
    <w:rsid w:val="00384C5C"/>
    <w:rsid w:val="00387508"/>
    <w:rsid w:val="00387FB2"/>
    <w:rsid w:val="00387FFC"/>
    <w:rsid w:val="0039343C"/>
    <w:rsid w:val="00396A14"/>
    <w:rsid w:val="003A4E38"/>
    <w:rsid w:val="003A622B"/>
    <w:rsid w:val="003A6E2B"/>
    <w:rsid w:val="003B3645"/>
    <w:rsid w:val="003C0CAB"/>
    <w:rsid w:val="003D23CB"/>
    <w:rsid w:val="003D4266"/>
    <w:rsid w:val="003D7386"/>
    <w:rsid w:val="003F0586"/>
    <w:rsid w:val="003F5280"/>
    <w:rsid w:val="003F55D7"/>
    <w:rsid w:val="003F6A75"/>
    <w:rsid w:val="003F6AA7"/>
    <w:rsid w:val="0040118C"/>
    <w:rsid w:val="00401251"/>
    <w:rsid w:val="00401A9E"/>
    <w:rsid w:val="004056A3"/>
    <w:rsid w:val="00411CCE"/>
    <w:rsid w:val="00415628"/>
    <w:rsid w:val="00417008"/>
    <w:rsid w:val="00422999"/>
    <w:rsid w:val="00424D8A"/>
    <w:rsid w:val="0042758E"/>
    <w:rsid w:val="00434653"/>
    <w:rsid w:val="00435D47"/>
    <w:rsid w:val="00437452"/>
    <w:rsid w:val="0044061E"/>
    <w:rsid w:val="00443C4E"/>
    <w:rsid w:val="0044522A"/>
    <w:rsid w:val="0045203C"/>
    <w:rsid w:val="00454723"/>
    <w:rsid w:val="00454B44"/>
    <w:rsid w:val="00457C98"/>
    <w:rsid w:val="0046524D"/>
    <w:rsid w:val="00465503"/>
    <w:rsid w:val="00470DCF"/>
    <w:rsid w:val="00473E81"/>
    <w:rsid w:val="00475B75"/>
    <w:rsid w:val="00475DBB"/>
    <w:rsid w:val="004768AC"/>
    <w:rsid w:val="00481669"/>
    <w:rsid w:val="004836C3"/>
    <w:rsid w:val="00483953"/>
    <w:rsid w:val="00484557"/>
    <w:rsid w:val="00486325"/>
    <w:rsid w:val="004912BC"/>
    <w:rsid w:val="004947A9"/>
    <w:rsid w:val="004A07C0"/>
    <w:rsid w:val="004A2B4D"/>
    <w:rsid w:val="004A44A6"/>
    <w:rsid w:val="004A56F3"/>
    <w:rsid w:val="004A5B9F"/>
    <w:rsid w:val="004A62F4"/>
    <w:rsid w:val="004A7BA5"/>
    <w:rsid w:val="004B1DC4"/>
    <w:rsid w:val="004B5FE5"/>
    <w:rsid w:val="004B6EE0"/>
    <w:rsid w:val="004B79C1"/>
    <w:rsid w:val="004C580B"/>
    <w:rsid w:val="004E36D5"/>
    <w:rsid w:val="004E5F48"/>
    <w:rsid w:val="004E71F0"/>
    <w:rsid w:val="004F1DF3"/>
    <w:rsid w:val="004F571D"/>
    <w:rsid w:val="0050371D"/>
    <w:rsid w:val="00507139"/>
    <w:rsid w:val="0050767F"/>
    <w:rsid w:val="00512782"/>
    <w:rsid w:val="00512FCA"/>
    <w:rsid w:val="005152C9"/>
    <w:rsid w:val="005162D6"/>
    <w:rsid w:val="00516735"/>
    <w:rsid w:val="005201DD"/>
    <w:rsid w:val="00521368"/>
    <w:rsid w:val="00521EAC"/>
    <w:rsid w:val="00524070"/>
    <w:rsid w:val="005259D4"/>
    <w:rsid w:val="00525EC7"/>
    <w:rsid w:val="00530326"/>
    <w:rsid w:val="0053046B"/>
    <w:rsid w:val="00531AFC"/>
    <w:rsid w:val="005342FC"/>
    <w:rsid w:val="00534632"/>
    <w:rsid w:val="00537BCB"/>
    <w:rsid w:val="00543969"/>
    <w:rsid w:val="00544AA8"/>
    <w:rsid w:val="0054740C"/>
    <w:rsid w:val="00552748"/>
    <w:rsid w:val="00553BDC"/>
    <w:rsid w:val="005546A4"/>
    <w:rsid w:val="0055566A"/>
    <w:rsid w:val="00556CFF"/>
    <w:rsid w:val="00557422"/>
    <w:rsid w:val="00557490"/>
    <w:rsid w:val="00560D8C"/>
    <w:rsid w:val="00564D87"/>
    <w:rsid w:val="00565B6B"/>
    <w:rsid w:val="00566CFC"/>
    <w:rsid w:val="005672E5"/>
    <w:rsid w:val="005700D3"/>
    <w:rsid w:val="0057246F"/>
    <w:rsid w:val="00574E3C"/>
    <w:rsid w:val="005761E9"/>
    <w:rsid w:val="005810FC"/>
    <w:rsid w:val="00581AD5"/>
    <w:rsid w:val="00581AE6"/>
    <w:rsid w:val="005832CB"/>
    <w:rsid w:val="00587584"/>
    <w:rsid w:val="00587D9D"/>
    <w:rsid w:val="00596AA6"/>
    <w:rsid w:val="005A123E"/>
    <w:rsid w:val="005A2536"/>
    <w:rsid w:val="005A74A3"/>
    <w:rsid w:val="005A7FFB"/>
    <w:rsid w:val="005B2D7B"/>
    <w:rsid w:val="005B4FB3"/>
    <w:rsid w:val="005B5633"/>
    <w:rsid w:val="005B7A4A"/>
    <w:rsid w:val="005C0E1B"/>
    <w:rsid w:val="005C58DD"/>
    <w:rsid w:val="005C5D57"/>
    <w:rsid w:val="005C6985"/>
    <w:rsid w:val="005C7F47"/>
    <w:rsid w:val="005D0ADE"/>
    <w:rsid w:val="005D42E0"/>
    <w:rsid w:val="005D4CDA"/>
    <w:rsid w:val="005D5118"/>
    <w:rsid w:val="005D6C8B"/>
    <w:rsid w:val="005E09C2"/>
    <w:rsid w:val="005E104A"/>
    <w:rsid w:val="005E38DF"/>
    <w:rsid w:val="005E55EC"/>
    <w:rsid w:val="005F2C44"/>
    <w:rsid w:val="005F356A"/>
    <w:rsid w:val="005F4841"/>
    <w:rsid w:val="005F6D87"/>
    <w:rsid w:val="005F70C7"/>
    <w:rsid w:val="0060424B"/>
    <w:rsid w:val="00612B18"/>
    <w:rsid w:val="006133B0"/>
    <w:rsid w:val="006166B5"/>
    <w:rsid w:val="00621FF1"/>
    <w:rsid w:val="006223DA"/>
    <w:rsid w:val="00624012"/>
    <w:rsid w:val="0062473A"/>
    <w:rsid w:val="00624BD5"/>
    <w:rsid w:val="00630425"/>
    <w:rsid w:val="0063756A"/>
    <w:rsid w:val="00642884"/>
    <w:rsid w:val="00642C1B"/>
    <w:rsid w:val="00643B41"/>
    <w:rsid w:val="006448A6"/>
    <w:rsid w:val="006500C7"/>
    <w:rsid w:val="00651AB4"/>
    <w:rsid w:val="00656E97"/>
    <w:rsid w:val="00664B44"/>
    <w:rsid w:val="006672AB"/>
    <w:rsid w:val="006700DF"/>
    <w:rsid w:val="00672BAA"/>
    <w:rsid w:val="00673D07"/>
    <w:rsid w:val="00676330"/>
    <w:rsid w:val="00681351"/>
    <w:rsid w:val="0068277D"/>
    <w:rsid w:val="00686235"/>
    <w:rsid w:val="0068717E"/>
    <w:rsid w:val="0069116D"/>
    <w:rsid w:val="0069240F"/>
    <w:rsid w:val="00693BFC"/>
    <w:rsid w:val="00696619"/>
    <w:rsid w:val="006A34DE"/>
    <w:rsid w:val="006A585B"/>
    <w:rsid w:val="006A58A5"/>
    <w:rsid w:val="006A5940"/>
    <w:rsid w:val="006A6E50"/>
    <w:rsid w:val="006A77EB"/>
    <w:rsid w:val="006B3DF7"/>
    <w:rsid w:val="006B45D9"/>
    <w:rsid w:val="006B6A14"/>
    <w:rsid w:val="006D0CB9"/>
    <w:rsid w:val="006D1E10"/>
    <w:rsid w:val="006D242B"/>
    <w:rsid w:val="006D2F95"/>
    <w:rsid w:val="006E1A3A"/>
    <w:rsid w:val="006E365D"/>
    <w:rsid w:val="006E44ED"/>
    <w:rsid w:val="006E69C5"/>
    <w:rsid w:val="006E6BCC"/>
    <w:rsid w:val="006E6C7F"/>
    <w:rsid w:val="006F2ED2"/>
    <w:rsid w:val="006F40B1"/>
    <w:rsid w:val="006F4530"/>
    <w:rsid w:val="006F4B9E"/>
    <w:rsid w:val="007018CD"/>
    <w:rsid w:val="0070203C"/>
    <w:rsid w:val="00703243"/>
    <w:rsid w:val="0070365A"/>
    <w:rsid w:val="00704EB6"/>
    <w:rsid w:val="00705160"/>
    <w:rsid w:val="00707EA4"/>
    <w:rsid w:val="00710447"/>
    <w:rsid w:val="00711469"/>
    <w:rsid w:val="0071170F"/>
    <w:rsid w:val="00713E0A"/>
    <w:rsid w:val="00714434"/>
    <w:rsid w:val="00721537"/>
    <w:rsid w:val="00726466"/>
    <w:rsid w:val="00731AAE"/>
    <w:rsid w:val="0073289C"/>
    <w:rsid w:val="00732D7B"/>
    <w:rsid w:val="00753FFF"/>
    <w:rsid w:val="00756DE7"/>
    <w:rsid w:val="007572DC"/>
    <w:rsid w:val="00764EAB"/>
    <w:rsid w:val="00773B03"/>
    <w:rsid w:val="0078188B"/>
    <w:rsid w:val="007847D8"/>
    <w:rsid w:val="0078495A"/>
    <w:rsid w:val="0078590A"/>
    <w:rsid w:val="007865C5"/>
    <w:rsid w:val="00787FDB"/>
    <w:rsid w:val="00791AA3"/>
    <w:rsid w:val="00792A47"/>
    <w:rsid w:val="00793907"/>
    <w:rsid w:val="00794441"/>
    <w:rsid w:val="0079591C"/>
    <w:rsid w:val="007A0D1B"/>
    <w:rsid w:val="007A0F43"/>
    <w:rsid w:val="007B0DFF"/>
    <w:rsid w:val="007B54A7"/>
    <w:rsid w:val="007B6EED"/>
    <w:rsid w:val="007B6F56"/>
    <w:rsid w:val="007B7887"/>
    <w:rsid w:val="007C6016"/>
    <w:rsid w:val="007C67AD"/>
    <w:rsid w:val="007C7332"/>
    <w:rsid w:val="007D048F"/>
    <w:rsid w:val="007D17B8"/>
    <w:rsid w:val="007D2D28"/>
    <w:rsid w:val="007D355B"/>
    <w:rsid w:val="007D7639"/>
    <w:rsid w:val="007E1B56"/>
    <w:rsid w:val="007E360A"/>
    <w:rsid w:val="007E3E56"/>
    <w:rsid w:val="007E4690"/>
    <w:rsid w:val="007F490B"/>
    <w:rsid w:val="0080078E"/>
    <w:rsid w:val="00800DE9"/>
    <w:rsid w:val="008037AF"/>
    <w:rsid w:val="00804050"/>
    <w:rsid w:val="00804B44"/>
    <w:rsid w:val="00805C95"/>
    <w:rsid w:val="00813295"/>
    <w:rsid w:val="00813855"/>
    <w:rsid w:val="00813C71"/>
    <w:rsid w:val="00814018"/>
    <w:rsid w:val="008163D5"/>
    <w:rsid w:val="00816B1A"/>
    <w:rsid w:val="0081756D"/>
    <w:rsid w:val="0082048B"/>
    <w:rsid w:val="008233AB"/>
    <w:rsid w:val="00825A29"/>
    <w:rsid w:val="0083179A"/>
    <w:rsid w:val="00834AA0"/>
    <w:rsid w:val="00842509"/>
    <w:rsid w:val="0084528C"/>
    <w:rsid w:val="00845C2D"/>
    <w:rsid w:val="00852CF7"/>
    <w:rsid w:val="00852E4B"/>
    <w:rsid w:val="0086052A"/>
    <w:rsid w:val="00862587"/>
    <w:rsid w:val="00862C90"/>
    <w:rsid w:val="008633A2"/>
    <w:rsid w:val="00864AD9"/>
    <w:rsid w:val="0086627D"/>
    <w:rsid w:val="008662DE"/>
    <w:rsid w:val="008702BF"/>
    <w:rsid w:val="008711D7"/>
    <w:rsid w:val="00872134"/>
    <w:rsid w:val="00874B0B"/>
    <w:rsid w:val="008764D1"/>
    <w:rsid w:val="00885F00"/>
    <w:rsid w:val="00890F19"/>
    <w:rsid w:val="00891319"/>
    <w:rsid w:val="00892B0F"/>
    <w:rsid w:val="00893746"/>
    <w:rsid w:val="008952CE"/>
    <w:rsid w:val="008A1789"/>
    <w:rsid w:val="008A2F44"/>
    <w:rsid w:val="008A33DF"/>
    <w:rsid w:val="008A399D"/>
    <w:rsid w:val="008A4C56"/>
    <w:rsid w:val="008B13FE"/>
    <w:rsid w:val="008B2096"/>
    <w:rsid w:val="008B2196"/>
    <w:rsid w:val="008B6408"/>
    <w:rsid w:val="008B6C56"/>
    <w:rsid w:val="008B7EE6"/>
    <w:rsid w:val="008C105F"/>
    <w:rsid w:val="008C156C"/>
    <w:rsid w:val="008C1DB4"/>
    <w:rsid w:val="008C446D"/>
    <w:rsid w:val="008C448C"/>
    <w:rsid w:val="008C56AC"/>
    <w:rsid w:val="008C733C"/>
    <w:rsid w:val="008D0DE7"/>
    <w:rsid w:val="008D5662"/>
    <w:rsid w:val="008D5FF0"/>
    <w:rsid w:val="008E183C"/>
    <w:rsid w:val="008E2DE9"/>
    <w:rsid w:val="008F3B8E"/>
    <w:rsid w:val="008F4A66"/>
    <w:rsid w:val="0090585B"/>
    <w:rsid w:val="009067EF"/>
    <w:rsid w:val="009106D7"/>
    <w:rsid w:val="00911490"/>
    <w:rsid w:val="00911952"/>
    <w:rsid w:val="00920DE6"/>
    <w:rsid w:val="009224F4"/>
    <w:rsid w:val="00924F7F"/>
    <w:rsid w:val="00925E58"/>
    <w:rsid w:val="00926F21"/>
    <w:rsid w:val="00927244"/>
    <w:rsid w:val="00931F42"/>
    <w:rsid w:val="00933B57"/>
    <w:rsid w:val="00933F11"/>
    <w:rsid w:val="009354A0"/>
    <w:rsid w:val="00935BBC"/>
    <w:rsid w:val="00942324"/>
    <w:rsid w:val="0094346F"/>
    <w:rsid w:val="009439B6"/>
    <w:rsid w:val="009443F3"/>
    <w:rsid w:val="009455B0"/>
    <w:rsid w:val="00947BD1"/>
    <w:rsid w:val="0095330C"/>
    <w:rsid w:val="009551B6"/>
    <w:rsid w:val="00956B41"/>
    <w:rsid w:val="00966499"/>
    <w:rsid w:val="009675A0"/>
    <w:rsid w:val="00970123"/>
    <w:rsid w:val="0097091E"/>
    <w:rsid w:val="009771F5"/>
    <w:rsid w:val="00980EFA"/>
    <w:rsid w:val="00983B2C"/>
    <w:rsid w:val="00987441"/>
    <w:rsid w:val="00987F6B"/>
    <w:rsid w:val="0099723C"/>
    <w:rsid w:val="009A2761"/>
    <w:rsid w:val="009A2DCA"/>
    <w:rsid w:val="009A412F"/>
    <w:rsid w:val="009A654B"/>
    <w:rsid w:val="009A66DE"/>
    <w:rsid w:val="009A7D2A"/>
    <w:rsid w:val="009B42F3"/>
    <w:rsid w:val="009B762F"/>
    <w:rsid w:val="009B7956"/>
    <w:rsid w:val="009C52E9"/>
    <w:rsid w:val="009C579A"/>
    <w:rsid w:val="009D3921"/>
    <w:rsid w:val="009D411E"/>
    <w:rsid w:val="009D44C7"/>
    <w:rsid w:val="009D752A"/>
    <w:rsid w:val="009E2749"/>
    <w:rsid w:val="009E6FDD"/>
    <w:rsid w:val="00A0378E"/>
    <w:rsid w:val="00A046D5"/>
    <w:rsid w:val="00A07179"/>
    <w:rsid w:val="00A10E7D"/>
    <w:rsid w:val="00A13EC1"/>
    <w:rsid w:val="00A14F00"/>
    <w:rsid w:val="00A20530"/>
    <w:rsid w:val="00A21090"/>
    <w:rsid w:val="00A24678"/>
    <w:rsid w:val="00A25BA0"/>
    <w:rsid w:val="00A2649B"/>
    <w:rsid w:val="00A26532"/>
    <w:rsid w:val="00A267E7"/>
    <w:rsid w:val="00A3113D"/>
    <w:rsid w:val="00A45189"/>
    <w:rsid w:val="00A46483"/>
    <w:rsid w:val="00A5055B"/>
    <w:rsid w:val="00A55C0F"/>
    <w:rsid w:val="00A566E0"/>
    <w:rsid w:val="00A61972"/>
    <w:rsid w:val="00A619F7"/>
    <w:rsid w:val="00A651A4"/>
    <w:rsid w:val="00A666A0"/>
    <w:rsid w:val="00A73765"/>
    <w:rsid w:val="00A740EE"/>
    <w:rsid w:val="00A746D5"/>
    <w:rsid w:val="00A82E67"/>
    <w:rsid w:val="00A913D9"/>
    <w:rsid w:val="00A92CA5"/>
    <w:rsid w:val="00A9301E"/>
    <w:rsid w:val="00AA2C96"/>
    <w:rsid w:val="00AA337E"/>
    <w:rsid w:val="00AB0CCB"/>
    <w:rsid w:val="00AB3491"/>
    <w:rsid w:val="00AB4B3D"/>
    <w:rsid w:val="00AC05B0"/>
    <w:rsid w:val="00AC2708"/>
    <w:rsid w:val="00AC2B1D"/>
    <w:rsid w:val="00AC30B1"/>
    <w:rsid w:val="00AC32F2"/>
    <w:rsid w:val="00AC4FE6"/>
    <w:rsid w:val="00AC7377"/>
    <w:rsid w:val="00AD0FD6"/>
    <w:rsid w:val="00AD1B2D"/>
    <w:rsid w:val="00AD2133"/>
    <w:rsid w:val="00AD4BFD"/>
    <w:rsid w:val="00AE0C6B"/>
    <w:rsid w:val="00AE204E"/>
    <w:rsid w:val="00AE2FC9"/>
    <w:rsid w:val="00AE3335"/>
    <w:rsid w:val="00AE3D55"/>
    <w:rsid w:val="00AF091E"/>
    <w:rsid w:val="00AF1D6B"/>
    <w:rsid w:val="00AF3467"/>
    <w:rsid w:val="00AF3B85"/>
    <w:rsid w:val="00B05C3B"/>
    <w:rsid w:val="00B10D2B"/>
    <w:rsid w:val="00B132DE"/>
    <w:rsid w:val="00B16374"/>
    <w:rsid w:val="00B25193"/>
    <w:rsid w:val="00B26CF6"/>
    <w:rsid w:val="00B271CF"/>
    <w:rsid w:val="00B3013A"/>
    <w:rsid w:val="00B348B6"/>
    <w:rsid w:val="00B36896"/>
    <w:rsid w:val="00B41302"/>
    <w:rsid w:val="00B42B9F"/>
    <w:rsid w:val="00B43728"/>
    <w:rsid w:val="00B43C3D"/>
    <w:rsid w:val="00B45F8C"/>
    <w:rsid w:val="00B47250"/>
    <w:rsid w:val="00B527B3"/>
    <w:rsid w:val="00B52C00"/>
    <w:rsid w:val="00B54B9F"/>
    <w:rsid w:val="00B54F0E"/>
    <w:rsid w:val="00B571A3"/>
    <w:rsid w:val="00B57639"/>
    <w:rsid w:val="00B615E9"/>
    <w:rsid w:val="00B64501"/>
    <w:rsid w:val="00B66534"/>
    <w:rsid w:val="00B70025"/>
    <w:rsid w:val="00B7258E"/>
    <w:rsid w:val="00B72B05"/>
    <w:rsid w:val="00B85524"/>
    <w:rsid w:val="00B86F0B"/>
    <w:rsid w:val="00B91D22"/>
    <w:rsid w:val="00B92258"/>
    <w:rsid w:val="00B92D59"/>
    <w:rsid w:val="00B94747"/>
    <w:rsid w:val="00B9721E"/>
    <w:rsid w:val="00BB0172"/>
    <w:rsid w:val="00BB085C"/>
    <w:rsid w:val="00BB21ED"/>
    <w:rsid w:val="00BB2C40"/>
    <w:rsid w:val="00BB4985"/>
    <w:rsid w:val="00BB5B1F"/>
    <w:rsid w:val="00BB71F7"/>
    <w:rsid w:val="00BB7855"/>
    <w:rsid w:val="00BB7872"/>
    <w:rsid w:val="00BD10A8"/>
    <w:rsid w:val="00BD1164"/>
    <w:rsid w:val="00BD2DED"/>
    <w:rsid w:val="00BD4984"/>
    <w:rsid w:val="00BD6547"/>
    <w:rsid w:val="00BD6E37"/>
    <w:rsid w:val="00BD7888"/>
    <w:rsid w:val="00BE16E1"/>
    <w:rsid w:val="00BE2520"/>
    <w:rsid w:val="00BE3D61"/>
    <w:rsid w:val="00BE6C6A"/>
    <w:rsid w:val="00BE76A2"/>
    <w:rsid w:val="00BF1552"/>
    <w:rsid w:val="00BF4C29"/>
    <w:rsid w:val="00BF6E93"/>
    <w:rsid w:val="00BF71C6"/>
    <w:rsid w:val="00BF71F0"/>
    <w:rsid w:val="00BF771A"/>
    <w:rsid w:val="00C10A7E"/>
    <w:rsid w:val="00C1161C"/>
    <w:rsid w:val="00C1285D"/>
    <w:rsid w:val="00C14996"/>
    <w:rsid w:val="00C16AE4"/>
    <w:rsid w:val="00C254F4"/>
    <w:rsid w:val="00C25DCD"/>
    <w:rsid w:val="00C25F08"/>
    <w:rsid w:val="00C26187"/>
    <w:rsid w:val="00C2650C"/>
    <w:rsid w:val="00C27D3A"/>
    <w:rsid w:val="00C3041A"/>
    <w:rsid w:val="00C323D4"/>
    <w:rsid w:val="00C32480"/>
    <w:rsid w:val="00C33643"/>
    <w:rsid w:val="00C36CBD"/>
    <w:rsid w:val="00C40B4E"/>
    <w:rsid w:val="00C41DA6"/>
    <w:rsid w:val="00C4263C"/>
    <w:rsid w:val="00C42649"/>
    <w:rsid w:val="00C42C64"/>
    <w:rsid w:val="00C46090"/>
    <w:rsid w:val="00C50DD3"/>
    <w:rsid w:val="00C51E1E"/>
    <w:rsid w:val="00C55ED7"/>
    <w:rsid w:val="00C57FC4"/>
    <w:rsid w:val="00C65E5C"/>
    <w:rsid w:val="00C6739E"/>
    <w:rsid w:val="00C729AF"/>
    <w:rsid w:val="00C74131"/>
    <w:rsid w:val="00C84629"/>
    <w:rsid w:val="00C85BD1"/>
    <w:rsid w:val="00C87990"/>
    <w:rsid w:val="00C917A5"/>
    <w:rsid w:val="00C975FF"/>
    <w:rsid w:val="00C97992"/>
    <w:rsid w:val="00CA0C58"/>
    <w:rsid w:val="00CA4055"/>
    <w:rsid w:val="00CA608A"/>
    <w:rsid w:val="00CB374C"/>
    <w:rsid w:val="00CC556B"/>
    <w:rsid w:val="00CD500A"/>
    <w:rsid w:val="00CE0B9A"/>
    <w:rsid w:val="00CE1BBC"/>
    <w:rsid w:val="00D00C1A"/>
    <w:rsid w:val="00D065A1"/>
    <w:rsid w:val="00D1150E"/>
    <w:rsid w:val="00D11675"/>
    <w:rsid w:val="00D14278"/>
    <w:rsid w:val="00D158B5"/>
    <w:rsid w:val="00D15F88"/>
    <w:rsid w:val="00D17590"/>
    <w:rsid w:val="00D17F0B"/>
    <w:rsid w:val="00D207CD"/>
    <w:rsid w:val="00D258E1"/>
    <w:rsid w:val="00D26968"/>
    <w:rsid w:val="00D31FCC"/>
    <w:rsid w:val="00D35D1C"/>
    <w:rsid w:val="00D37701"/>
    <w:rsid w:val="00D37F3E"/>
    <w:rsid w:val="00D4328C"/>
    <w:rsid w:val="00D44CA1"/>
    <w:rsid w:val="00D44FFA"/>
    <w:rsid w:val="00D46891"/>
    <w:rsid w:val="00D546DE"/>
    <w:rsid w:val="00D62885"/>
    <w:rsid w:val="00D64D68"/>
    <w:rsid w:val="00D66557"/>
    <w:rsid w:val="00D70B64"/>
    <w:rsid w:val="00D72AF1"/>
    <w:rsid w:val="00D72C57"/>
    <w:rsid w:val="00D740E2"/>
    <w:rsid w:val="00D74B8E"/>
    <w:rsid w:val="00D8062E"/>
    <w:rsid w:val="00D80908"/>
    <w:rsid w:val="00D80D09"/>
    <w:rsid w:val="00D817E5"/>
    <w:rsid w:val="00D8414D"/>
    <w:rsid w:val="00D851EA"/>
    <w:rsid w:val="00D87072"/>
    <w:rsid w:val="00D90EF2"/>
    <w:rsid w:val="00D914F9"/>
    <w:rsid w:val="00D937D8"/>
    <w:rsid w:val="00D96EC7"/>
    <w:rsid w:val="00DA6FAE"/>
    <w:rsid w:val="00DB0BE3"/>
    <w:rsid w:val="00DB3E8C"/>
    <w:rsid w:val="00DB4DCC"/>
    <w:rsid w:val="00DC0B75"/>
    <w:rsid w:val="00DC18FD"/>
    <w:rsid w:val="00DC2AE5"/>
    <w:rsid w:val="00DC62C1"/>
    <w:rsid w:val="00DD130C"/>
    <w:rsid w:val="00DD2127"/>
    <w:rsid w:val="00DE5003"/>
    <w:rsid w:val="00DE711B"/>
    <w:rsid w:val="00DE774A"/>
    <w:rsid w:val="00DE7E6F"/>
    <w:rsid w:val="00DF1D65"/>
    <w:rsid w:val="00E00D30"/>
    <w:rsid w:val="00E019B1"/>
    <w:rsid w:val="00E04155"/>
    <w:rsid w:val="00E054C3"/>
    <w:rsid w:val="00E10881"/>
    <w:rsid w:val="00E1099F"/>
    <w:rsid w:val="00E11A73"/>
    <w:rsid w:val="00E1326B"/>
    <w:rsid w:val="00E25F07"/>
    <w:rsid w:val="00E31B30"/>
    <w:rsid w:val="00E33D12"/>
    <w:rsid w:val="00E41A5C"/>
    <w:rsid w:val="00E428B4"/>
    <w:rsid w:val="00E447A3"/>
    <w:rsid w:val="00E46FD8"/>
    <w:rsid w:val="00E53FF8"/>
    <w:rsid w:val="00E57314"/>
    <w:rsid w:val="00E62EB4"/>
    <w:rsid w:val="00E66169"/>
    <w:rsid w:val="00E67843"/>
    <w:rsid w:val="00E72184"/>
    <w:rsid w:val="00E721B3"/>
    <w:rsid w:val="00E73125"/>
    <w:rsid w:val="00E75EF6"/>
    <w:rsid w:val="00E847D1"/>
    <w:rsid w:val="00E87C8D"/>
    <w:rsid w:val="00E926C8"/>
    <w:rsid w:val="00E930DD"/>
    <w:rsid w:val="00E93F13"/>
    <w:rsid w:val="00E96B75"/>
    <w:rsid w:val="00EA1384"/>
    <w:rsid w:val="00EA2C2B"/>
    <w:rsid w:val="00EA6A91"/>
    <w:rsid w:val="00EA7FAB"/>
    <w:rsid w:val="00EB0997"/>
    <w:rsid w:val="00EB0CC9"/>
    <w:rsid w:val="00EB0DDE"/>
    <w:rsid w:val="00EB0FE1"/>
    <w:rsid w:val="00EB2883"/>
    <w:rsid w:val="00EB5B0C"/>
    <w:rsid w:val="00EB6204"/>
    <w:rsid w:val="00EB64C3"/>
    <w:rsid w:val="00EC1210"/>
    <w:rsid w:val="00EC13CE"/>
    <w:rsid w:val="00EC3079"/>
    <w:rsid w:val="00EC4490"/>
    <w:rsid w:val="00ED08C4"/>
    <w:rsid w:val="00ED2F3A"/>
    <w:rsid w:val="00ED65F6"/>
    <w:rsid w:val="00ED709C"/>
    <w:rsid w:val="00ED7691"/>
    <w:rsid w:val="00EE1FEA"/>
    <w:rsid w:val="00EE4356"/>
    <w:rsid w:val="00EE5F94"/>
    <w:rsid w:val="00EF1CE9"/>
    <w:rsid w:val="00EF23AB"/>
    <w:rsid w:val="00EF2926"/>
    <w:rsid w:val="00EF3D19"/>
    <w:rsid w:val="00EF5CB9"/>
    <w:rsid w:val="00F0442A"/>
    <w:rsid w:val="00F06B5D"/>
    <w:rsid w:val="00F06CF9"/>
    <w:rsid w:val="00F0730A"/>
    <w:rsid w:val="00F07FA9"/>
    <w:rsid w:val="00F12ED2"/>
    <w:rsid w:val="00F137E4"/>
    <w:rsid w:val="00F178CD"/>
    <w:rsid w:val="00F21205"/>
    <w:rsid w:val="00F23E5E"/>
    <w:rsid w:val="00F3107D"/>
    <w:rsid w:val="00F311D2"/>
    <w:rsid w:val="00F3158F"/>
    <w:rsid w:val="00F41BB7"/>
    <w:rsid w:val="00F50048"/>
    <w:rsid w:val="00F627EA"/>
    <w:rsid w:val="00F62F9E"/>
    <w:rsid w:val="00F6592E"/>
    <w:rsid w:val="00F66E5D"/>
    <w:rsid w:val="00F67187"/>
    <w:rsid w:val="00F678E1"/>
    <w:rsid w:val="00F700CC"/>
    <w:rsid w:val="00F71A13"/>
    <w:rsid w:val="00F72CF3"/>
    <w:rsid w:val="00F73ED8"/>
    <w:rsid w:val="00F752E4"/>
    <w:rsid w:val="00F75FAC"/>
    <w:rsid w:val="00F81255"/>
    <w:rsid w:val="00F815F4"/>
    <w:rsid w:val="00F8436D"/>
    <w:rsid w:val="00F84D27"/>
    <w:rsid w:val="00F900C7"/>
    <w:rsid w:val="00F91B11"/>
    <w:rsid w:val="00F968E4"/>
    <w:rsid w:val="00F97923"/>
    <w:rsid w:val="00FA0686"/>
    <w:rsid w:val="00FA08CD"/>
    <w:rsid w:val="00FA307F"/>
    <w:rsid w:val="00FA31C5"/>
    <w:rsid w:val="00FA449F"/>
    <w:rsid w:val="00FA5B2A"/>
    <w:rsid w:val="00FA72F3"/>
    <w:rsid w:val="00FB6415"/>
    <w:rsid w:val="00FB6A2C"/>
    <w:rsid w:val="00FC20DD"/>
    <w:rsid w:val="00FD1625"/>
    <w:rsid w:val="00FE5F4F"/>
    <w:rsid w:val="00FE74C2"/>
    <w:rsid w:val="00FF17F2"/>
    <w:rsid w:val="00FF35D5"/>
    <w:rsid w:val="00FF50F9"/>
    <w:rsid w:val="00FF6247"/>
    <w:rsid w:val="00FF6747"/>
    <w:rsid w:val="00FF7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14369"/>
    <o:shapelayout v:ext="edit">
      <o:idmap v:ext="edit" data="1"/>
    </o:shapelayout>
  </w:shapeDefaults>
  <w:decimalSymbol w:val="."/>
  <w:listSeparator w:val=","/>
  <w14:docId w14:val="4A823759"/>
  <w15:docId w15:val="{0D9DB8E8-2347-4D83-AFA7-2DE38954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2E5"/>
    <w:pPr>
      <w:widowControl w:val="0"/>
    </w:pPr>
    <w:rPr>
      <w:rFonts w:ascii="Arial" w:hAnsi="Arial"/>
      <w:sz w:val="22"/>
    </w:rPr>
  </w:style>
  <w:style w:type="paragraph" w:styleId="Heading1">
    <w:name w:val="heading 1"/>
    <w:basedOn w:val="Normal"/>
    <w:next w:val="Normal"/>
    <w:qFormat/>
    <w:rsid w:val="006E6BCC"/>
    <w:pPr>
      <w:keepNext/>
      <w:tabs>
        <w:tab w:val="left" w:pos="-720"/>
      </w:tabs>
      <w:suppressAutoHyphens/>
      <w:jc w:val="both"/>
      <w:outlineLvl w:val="0"/>
    </w:pPr>
    <w:rPr>
      <w:b/>
      <w:spacing w:val="-3"/>
    </w:rPr>
  </w:style>
  <w:style w:type="paragraph" w:styleId="Heading2">
    <w:name w:val="heading 2"/>
    <w:basedOn w:val="Normal"/>
    <w:next w:val="Normal"/>
    <w:qFormat/>
    <w:rsid w:val="006E6BCC"/>
    <w:pPr>
      <w:keepNext/>
      <w:tabs>
        <w:tab w:val="center" w:pos="4680"/>
      </w:tabs>
      <w:suppressAutoHyphens/>
      <w:jc w:val="both"/>
      <w:outlineLvl w:val="1"/>
    </w:pPr>
    <w:rPr>
      <w:rFonts w:ascii="Modern" w:hAnsi="Modern"/>
      <w:b/>
      <w:spacing w:val="-4"/>
      <w:sz w:val="36"/>
    </w:rPr>
  </w:style>
  <w:style w:type="paragraph" w:styleId="Heading3">
    <w:name w:val="heading 3"/>
    <w:basedOn w:val="Normal"/>
    <w:next w:val="Normal"/>
    <w:qFormat/>
    <w:rsid w:val="006E6BCC"/>
    <w:pPr>
      <w:keepNext/>
      <w:tabs>
        <w:tab w:val="center" w:pos="4680"/>
      </w:tabs>
      <w:suppressAutoHyphens/>
      <w:jc w:val="center"/>
      <w:outlineLvl w:val="2"/>
    </w:pPr>
    <w:rPr>
      <w:b/>
      <w:spacing w:val="-3"/>
    </w:rPr>
  </w:style>
  <w:style w:type="paragraph" w:styleId="Heading4">
    <w:name w:val="heading 4"/>
    <w:basedOn w:val="Normal"/>
    <w:next w:val="Normal"/>
    <w:qFormat/>
    <w:rsid w:val="006E6BCC"/>
    <w:pPr>
      <w:keepNext/>
      <w:tabs>
        <w:tab w:val="center" w:pos="4680"/>
      </w:tabs>
      <w:suppressAutoHyphens/>
      <w:jc w:val="center"/>
      <w:outlineLvl w:val="3"/>
    </w:pPr>
    <w:rPr>
      <w:b/>
      <w:spacing w:val="-3"/>
    </w:rPr>
  </w:style>
  <w:style w:type="paragraph" w:styleId="Heading5">
    <w:name w:val="heading 5"/>
    <w:basedOn w:val="Normal"/>
    <w:next w:val="Normal"/>
    <w:qFormat/>
    <w:rsid w:val="006E6BCC"/>
    <w:pPr>
      <w:keepNext/>
      <w:tabs>
        <w:tab w:val="left" w:pos="-720"/>
      </w:tabs>
      <w:suppressAutoHyphens/>
      <w:jc w:val="center"/>
      <w:outlineLvl w:val="4"/>
    </w:pPr>
    <w:rPr>
      <w:rFonts w:ascii="Modern" w:hAnsi="Modern"/>
      <w:b/>
      <w:spacing w:val="-3"/>
      <w:sz w:val="28"/>
    </w:rPr>
  </w:style>
  <w:style w:type="paragraph" w:styleId="Heading6">
    <w:name w:val="heading 6"/>
    <w:basedOn w:val="Normal"/>
    <w:next w:val="Normal"/>
    <w:qFormat/>
    <w:rsid w:val="006E6BCC"/>
    <w:pPr>
      <w:keepNext/>
      <w:tabs>
        <w:tab w:val="left" w:pos="-720"/>
      </w:tabs>
      <w:suppressAutoHyphens/>
      <w:spacing w:before="40"/>
      <w:outlineLvl w:val="5"/>
    </w:pPr>
    <w:rPr>
      <w:b/>
      <w:spacing w:val="-3"/>
    </w:rPr>
  </w:style>
  <w:style w:type="paragraph" w:styleId="Heading7">
    <w:name w:val="heading 7"/>
    <w:basedOn w:val="Normal"/>
    <w:next w:val="Normal"/>
    <w:qFormat/>
    <w:rsid w:val="006E6BCC"/>
    <w:pPr>
      <w:keepNext/>
      <w:tabs>
        <w:tab w:val="left" w:pos="-720"/>
      </w:tabs>
      <w:suppressAutoHyphens/>
      <w:ind w:left="720"/>
      <w:jc w:val="both"/>
      <w:outlineLvl w:val="6"/>
    </w:pPr>
    <w:rPr>
      <w:b/>
      <w:spacing w:val="-3"/>
    </w:rPr>
  </w:style>
  <w:style w:type="paragraph" w:styleId="Heading8">
    <w:name w:val="heading 8"/>
    <w:basedOn w:val="Normal"/>
    <w:next w:val="Normal"/>
    <w:qFormat/>
    <w:rsid w:val="006E6BCC"/>
    <w:pPr>
      <w:keepNext/>
      <w:tabs>
        <w:tab w:val="left" w:pos="-720"/>
      </w:tabs>
      <w:suppressAutoHyphens/>
      <w:ind w:left="1440"/>
      <w:jc w:val="both"/>
      <w:outlineLvl w:val="7"/>
    </w:pPr>
    <w:rPr>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6E6BCC"/>
  </w:style>
  <w:style w:type="character" w:styleId="EndnoteReference">
    <w:name w:val="endnote reference"/>
    <w:basedOn w:val="DefaultParagraphFont"/>
    <w:semiHidden/>
    <w:rsid w:val="006E6BCC"/>
    <w:rPr>
      <w:vertAlign w:val="superscript"/>
    </w:rPr>
  </w:style>
  <w:style w:type="paragraph" w:styleId="FootnoteText">
    <w:name w:val="footnote text"/>
    <w:basedOn w:val="Normal"/>
    <w:semiHidden/>
    <w:rsid w:val="006E6BCC"/>
  </w:style>
  <w:style w:type="character" w:styleId="FootnoteReference">
    <w:name w:val="footnote reference"/>
    <w:basedOn w:val="DefaultParagraphFont"/>
    <w:semiHidden/>
    <w:rsid w:val="006E6BCC"/>
    <w:rPr>
      <w:vertAlign w:val="superscript"/>
    </w:rPr>
  </w:style>
  <w:style w:type="character" w:customStyle="1" w:styleId="Document8">
    <w:name w:val="Document 8"/>
    <w:basedOn w:val="DefaultParagraphFont"/>
    <w:rsid w:val="006E6BCC"/>
  </w:style>
  <w:style w:type="character" w:customStyle="1" w:styleId="Document4">
    <w:name w:val="Document 4"/>
    <w:basedOn w:val="DefaultParagraphFont"/>
    <w:rsid w:val="006E6BCC"/>
    <w:rPr>
      <w:b/>
      <w:i/>
      <w:sz w:val="24"/>
    </w:rPr>
  </w:style>
  <w:style w:type="character" w:customStyle="1" w:styleId="Document6">
    <w:name w:val="Document 6"/>
    <w:basedOn w:val="DefaultParagraphFont"/>
    <w:rsid w:val="006E6BCC"/>
  </w:style>
  <w:style w:type="character" w:customStyle="1" w:styleId="Document5">
    <w:name w:val="Document 5"/>
    <w:basedOn w:val="DefaultParagraphFont"/>
    <w:rsid w:val="006E6BCC"/>
  </w:style>
  <w:style w:type="character" w:customStyle="1" w:styleId="Document2">
    <w:name w:val="Document 2"/>
    <w:basedOn w:val="DefaultParagraphFont"/>
    <w:rsid w:val="006E6BCC"/>
    <w:rPr>
      <w:rFonts w:ascii="Courier" w:hAnsi="Courier"/>
      <w:noProof w:val="0"/>
      <w:sz w:val="24"/>
      <w:lang w:val="en-US"/>
    </w:rPr>
  </w:style>
  <w:style w:type="character" w:customStyle="1" w:styleId="Document7">
    <w:name w:val="Document 7"/>
    <w:basedOn w:val="DefaultParagraphFont"/>
    <w:rsid w:val="006E6BCC"/>
  </w:style>
  <w:style w:type="character" w:customStyle="1" w:styleId="Bibliogrphy">
    <w:name w:val="Bibliogrphy"/>
    <w:basedOn w:val="DefaultParagraphFont"/>
    <w:rsid w:val="006E6BCC"/>
  </w:style>
  <w:style w:type="character" w:customStyle="1" w:styleId="RightPar1">
    <w:name w:val="Right Par 1"/>
    <w:basedOn w:val="DefaultParagraphFont"/>
    <w:rsid w:val="006E6BCC"/>
  </w:style>
  <w:style w:type="character" w:customStyle="1" w:styleId="RightPar2">
    <w:name w:val="Right Par 2"/>
    <w:basedOn w:val="DefaultParagraphFont"/>
    <w:rsid w:val="006E6BCC"/>
  </w:style>
  <w:style w:type="character" w:customStyle="1" w:styleId="Document3">
    <w:name w:val="Document 3"/>
    <w:basedOn w:val="DefaultParagraphFont"/>
    <w:rsid w:val="006E6BCC"/>
    <w:rPr>
      <w:rFonts w:ascii="Courier" w:hAnsi="Courier"/>
      <w:noProof w:val="0"/>
      <w:sz w:val="24"/>
      <w:lang w:val="en-US"/>
    </w:rPr>
  </w:style>
  <w:style w:type="character" w:customStyle="1" w:styleId="RightPar3">
    <w:name w:val="Right Par 3"/>
    <w:basedOn w:val="DefaultParagraphFont"/>
    <w:rsid w:val="006E6BCC"/>
  </w:style>
  <w:style w:type="character" w:customStyle="1" w:styleId="RightPar4">
    <w:name w:val="Right Par 4"/>
    <w:basedOn w:val="DefaultParagraphFont"/>
    <w:rsid w:val="006E6BCC"/>
  </w:style>
  <w:style w:type="character" w:customStyle="1" w:styleId="RightPar5">
    <w:name w:val="Right Par 5"/>
    <w:basedOn w:val="DefaultParagraphFont"/>
    <w:rsid w:val="006E6BCC"/>
  </w:style>
  <w:style w:type="character" w:customStyle="1" w:styleId="RightPar6">
    <w:name w:val="Right Par 6"/>
    <w:basedOn w:val="DefaultParagraphFont"/>
    <w:rsid w:val="006E6BCC"/>
  </w:style>
  <w:style w:type="character" w:customStyle="1" w:styleId="RightPar7">
    <w:name w:val="Right Par 7"/>
    <w:basedOn w:val="DefaultParagraphFont"/>
    <w:rsid w:val="006E6BCC"/>
  </w:style>
  <w:style w:type="character" w:customStyle="1" w:styleId="RightPar8">
    <w:name w:val="Right Par 8"/>
    <w:basedOn w:val="DefaultParagraphFont"/>
    <w:rsid w:val="006E6BCC"/>
  </w:style>
  <w:style w:type="paragraph" w:customStyle="1" w:styleId="Document1">
    <w:name w:val="Document 1"/>
    <w:rsid w:val="006E6BCC"/>
    <w:pPr>
      <w:keepNext/>
      <w:keepLines/>
      <w:widowControl w:val="0"/>
      <w:tabs>
        <w:tab w:val="left" w:pos="-720"/>
      </w:tabs>
      <w:suppressAutoHyphens/>
    </w:pPr>
    <w:rPr>
      <w:rFonts w:ascii="Courier" w:hAnsi="Courier"/>
      <w:sz w:val="24"/>
    </w:rPr>
  </w:style>
  <w:style w:type="character" w:customStyle="1" w:styleId="DocInit">
    <w:name w:val="Doc Init"/>
    <w:basedOn w:val="DefaultParagraphFont"/>
    <w:rsid w:val="006E6BCC"/>
  </w:style>
  <w:style w:type="character" w:customStyle="1" w:styleId="TechInit">
    <w:name w:val="Tech Init"/>
    <w:basedOn w:val="DefaultParagraphFont"/>
    <w:rsid w:val="006E6BCC"/>
    <w:rPr>
      <w:rFonts w:ascii="Courier" w:hAnsi="Courier"/>
      <w:noProof w:val="0"/>
      <w:sz w:val="24"/>
      <w:lang w:val="en-US"/>
    </w:rPr>
  </w:style>
  <w:style w:type="character" w:customStyle="1" w:styleId="Technical5">
    <w:name w:val="Technical 5"/>
    <w:basedOn w:val="DefaultParagraphFont"/>
    <w:rsid w:val="006E6BCC"/>
  </w:style>
  <w:style w:type="character" w:customStyle="1" w:styleId="Technical6">
    <w:name w:val="Technical 6"/>
    <w:basedOn w:val="DefaultParagraphFont"/>
    <w:rsid w:val="006E6BCC"/>
  </w:style>
  <w:style w:type="character" w:customStyle="1" w:styleId="Technical2">
    <w:name w:val="Technical 2"/>
    <w:basedOn w:val="DefaultParagraphFont"/>
    <w:rsid w:val="006E6BCC"/>
    <w:rPr>
      <w:rFonts w:ascii="Courier" w:hAnsi="Courier"/>
      <w:noProof w:val="0"/>
      <w:sz w:val="24"/>
      <w:lang w:val="en-US"/>
    </w:rPr>
  </w:style>
  <w:style w:type="character" w:customStyle="1" w:styleId="Technical3">
    <w:name w:val="Technical 3"/>
    <w:basedOn w:val="DefaultParagraphFont"/>
    <w:rsid w:val="006E6BCC"/>
    <w:rPr>
      <w:rFonts w:ascii="Courier" w:hAnsi="Courier"/>
      <w:noProof w:val="0"/>
      <w:sz w:val="24"/>
      <w:lang w:val="en-US"/>
    </w:rPr>
  </w:style>
  <w:style w:type="character" w:customStyle="1" w:styleId="Technical4">
    <w:name w:val="Technical 4"/>
    <w:basedOn w:val="DefaultParagraphFont"/>
    <w:rsid w:val="006E6BCC"/>
  </w:style>
  <w:style w:type="character" w:customStyle="1" w:styleId="Technical1">
    <w:name w:val="Technical 1"/>
    <w:basedOn w:val="DefaultParagraphFont"/>
    <w:rsid w:val="006E6BCC"/>
    <w:rPr>
      <w:rFonts w:ascii="Courier" w:hAnsi="Courier"/>
      <w:noProof w:val="0"/>
      <w:sz w:val="24"/>
      <w:lang w:val="en-US"/>
    </w:rPr>
  </w:style>
  <w:style w:type="character" w:customStyle="1" w:styleId="Technical7">
    <w:name w:val="Technical 7"/>
    <w:basedOn w:val="DefaultParagraphFont"/>
    <w:rsid w:val="006E6BCC"/>
  </w:style>
  <w:style w:type="character" w:customStyle="1" w:styleId="Technical8">
    <w:name w:val="Technical 8"/>
    <w:basedOn w:val="DefaultParagraphFont"/>
    <w:rsid w:val="006E6BCC"/>
  </w:style>
  <w:style w:type="paragraph" w:styleId="TOC1">
    <w:name w:val="toc 1"/>
    <w:basedOn w:val="Normal"/>
    <w:next w:val="Normal"/>
    <w:semiHidden/>
    <w:rsid w:val="006E6BCC"/>
    <w:pPr>
      <w:tabs>
        <w:tab w:val="right" w:leader="dot" w:pos="9360"/>
      </w:tabs>
      <w:suppressAutoHyphens/>
      <w:spacing w:before="480"/>
      <w:ind w:left="720" w:right="720" w:hanging="720"/>
    </w:pPr>
  </w:style>
  <w:style w:type="paragraph" w:styleId="TOC2">
    <w:name w:val="toc 2"/>
    <w:basedOn w:val="Normal"/>
    <w:next w:val="Normal"/>
    <w:semiHidden/>
    <w:rsid w:val="006E6BCC"/>
    <w:pPr>
      <w:tabs>
        <w:tab w:val="right" w:leader="dot" w:pos="9360"/>
      </w:tabs>
      <w:suppressAutoHyphens/>
      <w:ind w:left="1440" w:right="720" w:hanging="720"/>
    </w:pPr>
  </w:style>
  <w:style w:type="paragraph" w:styleId="TOC3">
    <w:name w:val="toc 3"/>
    <w:basedOn w:val="Normal"/>
    <w:next w:val="Normal"/>
    <w:semiHidden/>
    <w:rsid w:val="006E6BCC"/>
    <w:pPr>
      <w:tabs>
        <w:tab w:val="right" w:leader="dot" w:pos="9360"/>
      </w:tabs>
      <w:suppressAutoHyphens/>
      <w:ind w:left="2160" w:right="720" w:hanging="720"/>
    </w:pPr>
  </w:style>
  <w:style w:type="paragraph" w:styleId="TOC4">
    <w:name w:val="toc 4"/>
    <w:basedOn w:val="Normal"/>
    <w:next w:val="Normal"/>
    <w:semiHidden/>
    <w:rsid w:val="006E6BCC"/>
    <w:pPr>
      <w:tabs>
        <w:tab w:val="right" w:leader="dot" w:pos="9360"/>
      </w:tabs>
      <w:suppressAutoHyphens/>
      <w:ind w:left="2880" w:right="720" w:hanging="720"/>
    </w:pPr>
  </w:style>
  <w:style w:type="paragraph" w:styleId="TOC5">
    <w:name w:val="toc 5"/>
    <w:basedOn w:val="Normal"/>
    <w:next w:val="Normal"/>
    <w:semiHidden/>
    <w:rsid w:val="006E6BCC"/>
    <w:pPr>
      <w:tabs>
        <w:tab w:val="right" w:leader="dot" w:pos="9360"/>
      </w:tabs>
      <w:suppressAutoHyphens/>
      <w:ind w:left="3600" w:right="720" w:hanging="720"/>
    </w:pPr>
  </w:style>
  <w:style w:type="paragraph" w:styleId="TOC6">
    <w:name w:val="toc 6"/>
    <w:basedOn w:val="Normal"/>
    <w:next w:val="Normal"/>
    <w:semiHidden/>
    <w:rsid w:val="006E6BCC"/>
    <w:pPr>
      <w:tabs>
        <w:tab w:val="right" w:pos="9360"/>
      </w:tabs>
      <w:suppressAutoHyphens/>
      <w:ind w:left="720" w:hanging="720"/>
    </w:pPr>
  </w:style>
  <w:style w:type="paragraph" w:styleId="TOC7">
    <w:name w:val="toc 7"/>
    <w:basedOn w:val="Normal"/>
    <w:next w:val="Normal"/>
    <w:semiHidden/>
    <w:rsid w:val="006E6BCC"/>
    <w:pPr>
      <w:suppressAutoHyphens/>
      <w:ind w:left="720" w:hanging="720"/>
    </w:pPr>
  </w:style>
  <w:style w:type="paragraph" w:styleId="TOC8">
    <w:name w:val="toc 8"/>
    <w:basedOn w:val="Normal"/>
    <w:next w:val="Normal"/>
    <w:semiHidden/>
    <w:rsid w:val="006E6BCC"/>
    <w:pPr>
      <w:tabs>
        <w:tab w:val="right" w:pos="9360"/>
      </w:tabs>
      <w:suppressAutoHyphens/>
      <w:ind w:left="720" w:hanging="720"/>
    </w:pPr>
  </w:style>
  <w:style w:type="paragraph" w:styleId="TOC9">
    <w:name w:val="toc 9"/>
    <w:basedOn w:val="Normal"/>
    <w:next w:val="Normal"/>
    <w:semiHidden/>
    <w:rsid w:val="006E6BCC"/>
    <w:pPr>
      <w:tabs>
        <w:tab w:val="right" w:leader="dot" w:pos="9360"/>
      </w:tabs>
      <w:suppressAutoHyphens/>
      <w:ind w:left="720" w:hanging="720"/>
    </w:pPr>
  </w:style>
  <w:style w:type="paragraph" w:styleId="Index1">
    <w:name w:val="index 1"/>
    <w:basedOn w:val="Normal"/>
    <w:next w:val="Normal"/>
    <w:semiHidden/>
    <w:rsid w:val="006E6BCC"/>
    <w:pPr>
      <w:tabs>
        <w:tab w:val="right" w:leader="dot" w:pos="9360"/>
      </w:tabs>
      <w:suppressAutoHyphens/>
      <w:ind w:left="1440" w:right="720" w:hanging="1440"/>
    </w:pPr>
  </w:style>
  <w:style w:type="paragraph" w:styleId="Index2">
    <w:name w:val="index 2"/>
    <w:basedOn w:val="Normal"/>
    <w:next w:val="Normal"/>
    <w:semiHidden/>
    <w:rsid w:val="006E6BCC"/>
    <w:pPr>
      <w:tabs>
        <w:tab w:val="right" w:leader="dot" w:pos="9360"/>
      </w:tabs>
      <w:suppressAutoHyphens/>
      <w:ind w:left="1440" w:right="720" w:hanging="720"/>
    </w:pPr>
  </w:style>
  <w:style w:type="paragraph" w:styleId="TOAHeading">
    <w:name w:val="toa heading"/>
    <w:basedOn w:val="Normal"/>
    <w:next w:val="Normal"/>
    <w:semiHidden/>
    <w:rsid w:val="006E6BCC"/>
    <w:pPr>
      <w:tabs>
        <w:tab w:val="right" w:pos="9360"/>
      </w:tabs>
      <w:suppressAutoHyphens/>
    </w:pPr>
  </w:style>
  <w:style w:type="paragraph" w:styleId="Caption">
    <w:name w:val="caption"/>
    <w:basedOn w:val="Normal"/>
    <w:next w:val="Normal"/>
    <w:qFormat/>
    <w:rsid w:val="006E6BCC"/>
  </w:style>
  <w:style w:type="character" w:customStyle="1" w:styleId="EquationCaption">
    <w:name w:val="_Equation Caption"/>
    <w:rsid w:val="006E6BCC"/>
  </w:style>
  <w:style w:type="paragraph" w:styleId="BodyTextIndent2">
    <w:name w:val="Body Text Indent 2"/>
    <w:basedOn w:val="Normal"/>
    <w:rsid w:val="006E6BCC"/>
    <w:pPr>
      <w:widowControl/>
      <w:tabs>
        <w:tab w:val="left" w:pos="-720"/>
      </w:tabs>
      <w:suppressAutoHyphens/>
      <w:ind w:left="2880" w:hanging="2880"/>
      <w:jc w:val="both"/>
    </w:pPr>
    <w:rPr>
      <w:spacing w:val="-3"/>
    </w:rPr>
  </w:style>
  <w:style w:type="paragraph" w:styleId="BodyTextIndent3">
    <w:name w:val="Body Text Indent 3"/>
    <w:basedOn w:val="Normal"/>
    <w:link w:val="BodyTextIndent3Char"/>
    <w:rsid w:val="006E6BCC"/>
    <w:pPr>
      <w:widowControl/>
      <w:tabs>
        <w:tab w:val="left" w:pos="-720"/>
      </w:tabs>
      <w:suppressAutoHyphens/>
      <w:ind w:left="2880"/>
      <w:jc w:val="both"/>
    </w:pPr>
    <w:rPr>
      <w:spacing w:val="-3"/>
    </w:rPr>
  </w:style>
  <w:style w:type="paragraph" w:styleId="Header">
    <w:name w:val="header"/>
    <w:basedOn w:val="Normal"/>
    <w:link w:val="HeaderChar"/>
    <w:uiPriority w:val="99"/>
    <w:rsid w:val="006E6BCC"/>
    <w:pPr>
      <w:tabs>
        <w:tab w:val="center" w:pos="4320"/>
        <w:tab w:val="right" w:pos="8640"/>
      </w:tabs>
    </w:pPr>
  </w:style>
  <w:style w:type="paragraph" w:styleId="Footer">
    <w:name w:val="footer"/>
    <w:basedOn w:val="Normal"/>
    <w:rsid w:val="006E6BCC"/>
    <w:pPr>
      <w:tabs>
        <w:tab w:val="center" w:pos="4320"/>
        <w:tab w:val="right" w:pos="8640"/>
      </w:tabs>
    </w:pPr>
  </w:style>
  <w:style w:type="paragraph" w:styleId="BodyText">
    <w:name w:val="Body Text"/>
    <w:basedOn w:val="Normal"/>
    <w:rsid w:val="006E6BCC"/>
    <w:pPr>
      <w:tabs>
        <w:tab w:val="center" w:pos="4680"/>
      </w:tabs>
      <w:suppressAutoHyphens/>
      <w:jc w:val="center"/>
    </w:pPr>
    <w:rPr>
      <w:rFonts w:ascii="Modern" w:hAnsi="Modern"/>
      <w:b/>
      <w:spacing w:val="-3"/>
    </w:rPr>
  </w:style>
  <w:style w:type="paragraph" w:styleId="BodyText2">
    <w:name w:val="Body Text 2"/>
    <w:basedOn w:val="Normal"/>
    <w:rsid w:val="006E6BCC"/>
    <w:pPr>
      <w:tabs>
        <w:tab w:val="left" w:pos="-720"/>
      </w:tabs>
      <w:suppressAutoHyphens/>
      <w:jc w:val="both"/>
    </w:pPr>
    <w:rPr>
      <w:b/>
      <w:spacing w:val="-3"/>
      <w:sz w:val="28"/>
    </w:rPr>
  </w:style>
  <w:style w:type="paragraph" w:styleId="BodyText3">
    <w:name w:val="Body Text 3"/>
    <w:basedOn w:val="Normal"/>
    <w:rsid w:val="006E6BCC"/>
    <w:pPr>
      <w:tabs>
        <w:tab w:val="left" w:pos="-720"/>
      </w:tabs>
      <w:suppressAutoHyphens/>
      <w:jc w:val="both"/>
    </w:pPr>
    <w:rPr>
      <w:b/>
      <w:spacing w:val="-3"/>
    </w:rPr>
  </w:style>
  <w:style w:type="paragraph" w:styleId="BodyTextIndent">
    <w:name w:val="Body Text Indent"/>
    <w:basedOn w:val="Normal"/>
    <w:rsid w:val="006E6BCC"/>
    <w:pPr>
      <w:tabs>
        <w:tab w:val="left" w:pos="-720"/>
        <w:tab w:val="left" w:pos="0"/>
      </w:tabs>
      <w:suppressAutoHyphens/>
      <w:ind w:left="1620" w:hanging="900"/>
      <w:jc w:val="both"/>
    </w:pPr>
    <w:rPr>
      <w:b/>
      <w:spacing w:val="-3"/>
    </w:rPr>
  </w:style>
  <w:style w:type="character" w:styleId="PageNumber">
    <w:name w:val="page number"/>
    <w:basedOn w:val="DefaultParagraphFont"/>
    <w:rsid w:val="006E6BCC"/>
  </w:style>
  <w:style w:type="paragraph" w:styleId="Title">
    <w:name w:val="Title"/>
    <w:aliases w:val="Spec Title"/>
    <w:basedOn w:val="Normal"/>
    <w:qFormat/>
    <w:rsid w:val="006E6BCC"/>
    <w:pPr>
      <w:suppressAutoHyphens/>
      <w:jc w:val="center"/>
    </w:pPr>
    <w:rPr>
      <w:rFonts w:ascii="Comic Sans MS" w:hAnsi="Comic Sans MS"/>
      <w:b/>
      <w:i/>
      <w:spacing w:val="-4"/>
      <w:sz w:val="36"/>
    </w:rPr>
  </w:style>
  <w:style w:type="paragraph" w:styleId="DocumentMap">
    <w:name w:val="Document Map"/>
    <w:basedOn w:val="Normal"/>
    <w:semiHidden/>
    <w:rsid w:val="006E6BCC"/>
    <w:pPr>
      <w:shd w:val="clear" w:color="auto" w:fill="000080"/>
    </w:pPr>
    <w:rPr>
      <w:rFonts w:ascii="Tahoma" w:hAnsi="Tahoma"/>
    </w:rPr>
  </w:style>
  <w:style w:type="paragraph" w:styleId="BlockText">
    <w:name w:val="Block Text"/>
    <w:basedOn w:val="Normal"/>
    <w:rsid w:val="006E6BCC"/>
    <w:pPr>
      <w:widowControl/>
      <w:ind w:left="1440" w:right="720" w:hanging="1440"/>
      <w:jc w:val="both"/>
    </w:pPr>
    <w:rPr>
      <w:b/>
      <w:sz w:val="24"/>
    </w:rPr>
  </w:style>
  <w:style w:type="paragraph" w:styleId="BalloonText">
    <w:name w:val="Balloon Text"/>
    <w:basedOn w:val="Normal"/>
    <w:semiHidden/>
    <w:rsid w:val="004E36D5"/>
    <w:rPr>
      <w:rFonts w:ascii="Tahoma" w:hAnsi="Tahoma" w:cs="Tahoma"/>
      <w:sz w:val="16"/>
      <w:szCs w:val="16"/>
    </w:rPr>
  </w:style>
  <w:style w:type="character" w:styleId="Hyperlink">
    <w:name w:val="Hyperlink"/>
    <w:basedOn w:val="DefaultParagraphFont"/>
    <w:rsid w:val="009A66DE"/>
    <w:rPr>
      <w:color w:val="0000FF"/>
      <w:u w:val="single"/>
    </w:rPr>
  </w:style>
  <w:style w:type="paragraph" w:customStyle="1" w:styleId="SpecBullet1">
    <w:name w:val="Spec Bullet 1"/>
    <w:basedOn w:val="Normal"/>
    <w:rsid w:val="00D158B5"/>
    <w:pPr>
      <w:widowControl/>
      <w:spacing w:before="240"/>
      <w:ind w:left="720" w:hanging="360"/>
    </w:pPr>
    <w:rPr>
      <w:rFonts w:ascii="Times New Roman" w:hAnsi="Times New Roman"/>
      <w:sz w:val="24"/>
      <w:szCs w:val="24"/>
    </w:rPr>
  </w:style>
  <w:style w:type="paragraph" w:customStyle="1" w:styleId="SpecBullet1Para">
    <w:name w:val="Spec Bullet 1 Para"/>
    <w:basedOn w:val="Normal"/>
    <w:rsid w:val="00D158B5"/>
    <w:pPr>
      <w:widowControl/>
      <w:spacing w:before="120"/>
      <w:ind w:left="720"/>
    </w:pPr>
    <w:rPr>
      <w:rFonts w:ascii="Times New Roman" w:hAnsi="Times New Roman"/>
      <w:sz w:val="24"/>
      <w:szCs w:val="24"/>
    </w:rPr>
  </w:style>
  <w:style w:type="paragraph" w:customStyle="1" w:styleId="SpecSection">
    <w:name w:val="Spec Section"/>
    <w:basedOn w:val="Normal"/>
    <w:rsid w:val="00D158B5"/>
    <w:pPr>
      <w:widowControl/>
      <w:spacing w:before="240"/>
    </w:pPr>
    <w:rPr>
      <w:rFonts w:ascii="Times New Roman" w:hAnsi="Times New Roman"/>
      <w:b/>
      <w:bCs/>
      <w:caps/>
      <w:sz w:val="24"/>
      <w:szCs w:val="24"/>
    </w:rPr>
  </w:style>
  <w:style w:type="character" w:customStyle="1" w:styleId="HeaderChar">
    <w:name w:val="Header Char"/>
    <w:basedOn w:val="DefaultParagraphFont"/>
    <w:link w:val="Header"/>
    <w:uiPriority w:val="99"/>
    <w:rsid w:val="00D8062E"/>
    <w:rPr>
      <w:rFonts w:ascii="Arial" w:hAnsi="Arial"/>
      <w:sz w:val="22"/>
    </w:rPr>
  </w:style>
  <w:style w:type="paragraph" w:styleId="ListParagraph">
    <w:name w:val="List Paragraph"/>
    <w:basedOn w:val="Normal"/>
    <w:uiPriority w:val="34"/>
    <w:qFormat/>
    <w:rsid w:val="009A2DCA"/>
    <w:pPr>
      <w:ind w:left="720"/>
      <w:contextualSpacing/>
    </w:pPr>
  </w:style>
  <w:style w:type="character" w:styleId="CommentReference">
    <w:name w:val="annotation reference"/>
    <w:basedOn w:val="DefaultParagraphFont"/>
    <w:rsid w:val="00D37F3E"/>
    <w:rPr>
      <w:sz w:val="16"/>
      <w:szCs w:val="16"/>
    </w:rPr>
  </w:style>
  <w:style w:type="paragraph" w:styleId="CommentText">
    <w:name w:val="annotation text"/>
    <w:basedOn w:val="Normal"/>
    <w:link w:val="CommentTextChar"/>
    <w:rsid w:val="00D37F3E"/>
    <w:rPr>
      <w:sz w:val="20"/>
    </w:rPr>
  </w:style>
  <w:style w:type="character" w:customStyle="1" w:styleId="CommentTextChar">
    <w:name w:val="Comment Text Char"/>
    <w:basedOn w:val="DefaultParagraphFont"/>
    <w:link w:val="CommentText"/>
    <w:rsid w:val="00D37F3E"/>
    <w:rPr>
      <w:rFonts w:ascii="Arial" w:hAnsi="Arial"/>
    </w:rPr>
  </w:style>
  <w:style w:type="paragraph" w:styleId="CommentSubject">
    <w:name w:val="annotation subject"/>
    <w:basedOn w:val="CommentText"/>
    <w:next w:val="CommentText"/>
    <w:link w:val="CommentSubjectChar"/>
    <w:rsid w:val="00D37F3E"/>
    <w:rPr>
      <w:b/>
      <w:bCs/>
    </w:rPr>
  </w:style>
  <w:style w:type="character" w:customStyle="1" w:styleId="CommentSubjectChar">
    <w:name w:val="Comment Subject Char"/>
    <w:basedOn w:val="CommentTextChar"/>
    <w:link w:val="CommentSubject"/>
    <w:rsid w:val="00D37F3E"/>
    <w:rPr>
      <w:rFonts w:ascii="Arial" w:hAnsi="Arial"/>
      <w:b/>
      <w:bCs/>
    </w:rPr>
  </w:style>
  <w:style w:type="character" w:customStyle="1" w:styleId="BodyTextIndent3Char">
    <w:name w:val="Body Text Indent 3 Char"/>
    <w:basedOn w:val="DefaultParagraphFont"/>
    <w:link w:val="BodyTextIndent3"/>
    <w:rsid w:val="00920DE6"/>
    <w:rPr>
      <w:rFonts w:ascii="Arial" w:hAnsi="Arial"/>
      <w:spacing w:val="-3"/>
      <w:sz w:val="22"/>
    </w:rPr>
  </w:style>
  <w:style w:type="character" w:customStyle="1" w:styleId="EndnoteTextChar">
    <w:name w:val="Endnote Text Char"/>
    <w:basedOn w:val="DefaultParagraphFont"/>
    <w:link w:val="EndnoteText"/>
    <w:semiHidden/>
    <w:rsid w:val="00177C20"/>
    <w:rPr>
      <w:rFonts w:ascii="Arial" w:hAnsi="Arial"/>
      <w:sz w:val="22"/>
    </w:rPr>
  </w:style>
  <w:style w:type="paragraph" w:styleId="Revision">
    <w:name w:val="Revision"/>
    <w:hidden/>
    <w:uiPriority w:val="99"/>
    <w:semiHidden/>
    <w:rsid w:val="003C0CAB"/>
    <w:rPr>
      <w:rFonts w:ascii="Arial" w:hAnsi="Arial"/>
      <w:sz w:val="22"/>
    </w:rPr>
  </w:style>
  <w:style w:type="character" w:styleId="FollowedHyperlink">
    <w:name w:val="FollowedHyperlink"/>
    <w:basedOn w:val="DefaultParagraphFont"/>
    <w:rsid w:val="007818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ldot.gov/information/pubs_forms/manuals/standard_specifications/index.shtml" TargetMode="External"/><Relationship Id="rId14" Type="http://schemas.openxmlformats.org/officeDocument/2006/relationships/image" Target="media/image5.tiff"/><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eader" Target="header7.xml"/><Relationship Id="rId8" Type="http://schemas.openxmlformats.org/officeDocument/2006/relationships/hyperlink" Target="https://gcc02.safelinks.protection.outlook.com/?url=http%3A%2F%2Fwww.newcastlecd.org%2Fadvertisedbid&amp;data=04%7C01%7CElizabeth.Hook%40delaware.gov%7C3c50fdd4f5e04e70f70f08d9926e7067%7C8c09e56951c54deeabb28b99c32a4396%7C0%7C0%7C637701825285451265%7CUnknown%7CTWFpbGZsb3d8eyJWIjoiMC4wLjAwMDAiLCJQIjoiV2luMzIiLCJBTiI6Ik1haWwiLCJXVCI6Mn0%3D%7C1000&amp;sdata=LB0MhKXUQ24L988lccEhsceZw0CgsL%2B0luV0AnrYgJ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5FFED-609D-4129-A9BB-2DE94758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37</Pages>
  <Words>7919</Words>
  <Characters>44942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NCCD CONTRACT 00-</vt:lpstr>
    </vt:vector>
  </TitlesOfParts>
  <Company>New Castle Conservation District</Company>
  <LinksUpToDate>false</LinksUpToDate>
  <CharactersWithSpaces>52756</CharactersWithSpaces>
  <SharedDoc>false</SharedDoc>
  <HLinks>
    <vt:vector size="6" baseType="variant">
      <vt:variant>
        <vt:i4>131177</vt:i4>
      </vt:variant>
      <vt:variant>
        <vt:i4>0</vt:i4>
      </vt:variant>
      <vt:variant>
        <vt:i4>0</vt:i4>
      </vt:variant>
      <vt:variant>
        <vt:i4>5</vt:i4>
      </vt:variant>
      <vt:variant>
        <vt:lpwstr>http://www.deldot.net/static/pubs_forms/manuals/standard_specifications/division_800.shtml</vt:lpwstr>
      </vt:variant>
      <vt:variant>
        <vt:lpwstr>SECTION%20812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NCCD CONTRACT 00-</dc:title>
  <dc:creator>Authorized User</dc:creator>
  <cp:lastModifiedBy>Bowman, Andy (DNREC)</cp:lastModifiedBy>
  <cp:revision>9</cp:revision>
  <cp:lastPrinted>2014-05-13T18:23:00Z</cp:lastPrinted>
  <dcterms:created xsi:type="dcterms:W3CDTF">2021-11-02T12:28:00Z</dcterms:created>
  <dcterms:modified xsi:type="dcterms:W3CDTF">2021-11-05T13:07:00Z</dcterms:modified>
</cp:coreProperties>
</file>